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E58F44" w14:textId="77777777" w:rsidR="009D3602" w:rsidRPr="000D7178" w:rsidRDefault="009D3602" w:rsidP="009D3602">
      <w:pPr>
        <w:jc w:val="center"/>
        <w:rPr>
          <w:rFonts w:ascii="Times New Roman" w:hAnsi="Times New Roman" w:cs="Times New Roman"/>
          <w:lang w:val="en-GB"/>
        </w:rPr>
      </w:pPr>
      <w:r w:rsidRPr="000D7178">
        <w:rPr>
          <w:rFonts w:ascii="Times New Roman" w:hAnsi="Times New Roman" w:cs="Times New Roman"/>
          <w:noProof/>
        </w:rPr>
        <w:drawing>
          <wp:inline distT="0" distB="0" distL="0" distR="0" wp14:anchorId="71CA897C" wp14:editId="02094F2A">
            <wp:extent cx="4426461" cy="45059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GRG (1).png"/>
                    <pic:cNvPicPr/>
                  </pic:nvPicPr>
                  <pic:blipFill>
                    <a:blip r:embed="rId7">
                      <a:extLst>
                        <a:ext uri="{28A0092B-C50C-407E-A947-70E740481C1C}">
                          <a14:useLocalDpi xmlns:a14="http://schemas.microsoft.com/office/drawing/2010/main" val="0"/>
                        </a:ext>
                      </a:extLst>
                    </a:blip>
                    <a:stretch>
                      <a:fillRect/>
                    </a:stretch>
                  </pic:blipFill>
                  <pic:spPr>
                    <a:xfrm>
                      <a:off x="0" y="0"/>
                      <a:ext cx="4460241" cy="4540347"/>
                    </a:xfrm>
                    <a:prstGeom prst="rect">
                      <a:avLst/>
                    </a:prstGeom>
                  </pic:spPr>
                </pic:pic>
              </a:graphicData>
            </a:graphic>
          </wp:inline>
        </w:drawing>
      </w:r>
    </w:p>
    <w:p w14:paraId="42B5E976" w14:textId="77777777" w:rsidR="009D3602" w:rsidRPr="000D7178" w:rsidRDefault="009D3602" w:rsidP="009D3602">
      <w:pPr>
        <w:jc w:val="center"/>
        <w:rPr>
          <w:rFonts w:ascii="Times New Roman" w:hAnsi="Times New Roman" w:cs="Times New Roman"/>
          <w:lang w:val="en-GB"/>
        </w:rPr>
      </w:pPr>
    </w:p>
    <w:p w14:paraId="57CA31D3" w14:textId="77777777" w:rsidR="009D3602" w:rsidRPr="000D7178" w:rsidRDefault="009D3602" w:rsidP="009D3602">
      <w:pPr>
        <w:jc w:val="center"/>
        <w:rPr>
          <w:rFonts w:ascii="Times New Roman" w:eastAsia="Times New Roman" w:hAnsi="Times New Roman" w:cs="Times New Roman"/>
          <w:i/>
        </w:rPr>
      </w:pPr>
      <w:proofErr w:type="spellStart"/>
      <w:r w:rsidRPr="000D7178">
        <w:rPr>
          <w:rFonts w:ascii="Times New Roman" w:eastAsia="Times New Roman" w:hAnsi="Times New Roman" w:cs="Times New Roman"/>
          <w:b/>
          <w:i/>
          <w:iCs/>
          <w:color w:val="000000"/>
        </w:rPr>
        <w:t>D</w:t>
      </w:r>
      <w:r w:rsidR="008250DF">
        <w:rPr>
          <w:rFonts w:ascii="Times New Roman" w:eastAsia="Times New Roman" w:hAnsi="Times New Roman" w:cs="Times New Roman"/>
          <w:b/>
          <w:i/>
          <w:iCs/>
          <w:color w:val="000000"/>
        </w:rPr>
        <w:t>ecolonising</w:t>
      </w:r>
      <w:proofErr w:type="spellEnd"/>
      <w:r w:rsidR="008250DF">
        <w:rPr>
          <w:rFonts w:ascii="Times New Roman" w:eastAsia="Times New Roman" w:hAnsi="Times New Roman" w:cs="Times New Roman"/>
          <w:b/>
          <w:i/>
          <w:iCs/>
          <w:color w:val="000000"/>
        </w:rPr>
        <w:t xml:space="preserve"> Historical Geographies</w:t>
      </w:r>
      <w:r w:rsidRPr="000D7178">
        <w:rPr>
          <w:rFonts w:ascii="Times New Roman" w:eastAsia="Times New Roman" w:hAnsi="Times New Roman" w:cs="Times New Roman"/>
          <w:b/>
          <w:i/>
          <w:iCs/>
          <w:color w:val="000000"/>
        </w:rPr>
        <w:t>.</w:t>
      </w:r>
    </w:p>
    <w:p w14:paraId="02E66351" w14:textId="77777777" w:rsidR="009D3602" w:rsidRPr="000D7178" w:rsidRDefault="009D3602" w:rsidP="009D3602">
      <w:pPr>
        <w:jc w:val="center"/>
        <w:rPr>
          <w:rFonts w:ascii="Times New Roman" w:hAnsi="Times New Roman" w:cs="Times New Roman"/>
          <w:lang w:val="en-GB"/>
        </w:rPr>
      </w:pPr>
    </w:p>
    <w:p w14:paraId="5B7CD0F9" w14:textId="77777777" w:rsidR="009D3602" w:rsidRPr="000D7178" w:rsidRDefault="009D3602" w:rsidP="009D3602">
      <w:pPr>
        <w:jc w:val="center"/>
        <w:rPr>
          <w:rFonts w:ascii="Times New Roman" w:hAnsi="Times New Roman" w:cs="Times New Roman"/>
          <w:b/>
          <w:lang w:val="en-GB"/>
        </w:rPr>
      </w:pPr>
    </w:p>
    <w:p w14:paraId="5E69C34A" w14:textId="77777777" w:rsidR="009D3602" w:rsidRPr="000D7178" w:rsidRDefault="008250DF" w:rsidP="009D3602">
      <w:pPr>
        <w:jc w:val="center"/>
        <w:rPr>
          <w:rFonts w:ascii="Times New Roman" w:hAnsi="Times New Roman" w:cs="Times New Roman"/>
          <w:b/>
          <w:lang w:val="en-GB"/>
        </w:rPr>
      </w:pPr>
      <w:r>
        <w:rPr>
          <w:rFonts w:ascii="Times New Roman" w:hAnsi="Times New Roman" w:cs="Times New Roman"/>
          <w:b/>
          <w:lang w:val="en-GB"/>
        </w:rPr>
        <w:t>Practising Historical Geographies (#PHG2020)</w:t>
      </w:r>
    </w:p>
    <w:p w14:paraId="1A75CEC5" w14:textId="77777777" w:rsidR="009D3602" w:rsidRPr="000D7178" w:rsidRDefault="009D3602" w:rsidP="009D3602">
      <w:pPr>
        <w:jc w:val="center"/>
        <w:rPr>
          <w:rFonts w:ascii="Times New Roman" w:hAnsi="Times New Roman" w:cs="Times New Roman"/>
          <w:b/>
          <w:lang w:val="en-GB"/>
        </w:rPr>
      </w:pPr>
      <w:r w:rsidRPr="000D7178">
        <w:rPr>
          <w:rFonts w:ascii="Times New Roman" w:hAnsi="Times New Roman" w:cs="Times New Roman"/>
          <w:b/>
          <w:lang w:val="en-GB"/>
        </w:rPr>
        <w:t>Conference 2020</w:t>
      </w:r>
    </w:p>
    <w:p w14:paraId="348A09B9" w14:textId="77777777" w:rsidR="009D3602" w:rsidRPr="000D7178" w:rsidRDefault="009D3602" w:rsidP="009D3602">
      <w:pPr>
        <w:jc w:val="center"/>
        <w:rPr>
          <w:rFonts w:ascii="Times New Roman" w:hAnsi="Times New Roman" w:cs="Times New Roman"/>
          <w:b/>
          <w:lang w:val="en-GB"/>
        </w:rPr>
      </w:pPr>
      <w:r w:rsidRPr="000D7178">
        <w:rPr>
          <w:rFonts w:ascii="Times New Roman" w:hAnsi="Times New Roman" w:cs="Times New Roman"/>
          <w:b/>
          <w:lang w:val="en-GB"/>
        </w:rPr>
        <w:t>ONLINE via Zoom</w:t>
      </w:r>
    </w:p>
    <w:p w14:paraId="2EA3D3DA" w14:textId="77777777" w:rsidR="009D3602" w:rsidRPr="000D7178" w:rsidRDefault="009D3602" w:rsidP="009D3602">
      <w:pPr>
        <w:jc w:val="center"/>
        <w:rPr>
          <w:rFonts w:ascii="Times New Roman" w:hAnsi="Times New Roman" w:cs="Times New Roman"/>
          <w:b/>
          <w:lang w:val="en-GB"/>
        </w:rPr>
      </w:pPr>
    </w:p>
    <w:p w14:paraId="5E031D46" w14:textId="77777777" w:rsidR="009D3602" w:rsidRPr="000D7178" w:rsidRDefault="009D3602" w:rsidP="009D3602">
      <w:pPr>
        <w:jc w:val="center"/>
        <w:rPr>
          <w:rFonts w:ascii="Times New Roman" w:hAnsi="Times New Roman" w:cs="Times New Roman"/>
          <w:b/>
          <w:lang w:val="en-GB"/>
        </w:rPr>
      </w:pPr>
      <w:r w:rsidRPr="000D7178">
        <w:rPr>
          <w:rFonts w:ascii="Times New Roman" w:hAnsi="Times New Roman" w:cs="Times New Roman"/>
          <w:b/>
          <w:lang w:val="en-GB"/>
        </w:rPr>
        <w:t>Tuesday 24</w:t>
      </w:r>
      <w:r w:rsidRPr="000D7178">
        <w:rPr>
          <w:rFonts w:ascii="Times New Roman" w:hAnsi="Times New Roman" w:cs="Times New Roman"/>
          <w:b/>
          <w:vertAlign w:val="superscript"/>
          <w:lang w:val="en-GB"/>
        </w:rPr>
        <w:t>th</w:t>
      </w:r>
      <w:r w:rsidRPr="000D7178">
        <w:rPr>
          <w:rFonts w:ascii="Times New Roman" w:hAnsi="Times New Roman" w:cs="Times New Roman"/>
          <w:b/>
          <w:lang w:val="en-GB"/>
        </w:rPr>
        <w:t xml:space="preserve"> November 2020 – 12:00 noon – 3pm GMT</w:t>
      </w:r>
    </w:p>
    <w:p w14:paraId="3886E06B" w14:textId="77777777" w:rsidR="009D3602" w:rsidRPr="000D7178" w:rsidRDefault="009D3602" w:rsidP="009D3602">
      <w:pPr>
        <w:jc w:val="center"/>
        <w:rPr>
          <w:rFonts w:ascii="Times New Roman" w:hAnsi="Times New Roman" w:cs="Times New Roman"/>
          <w:b/>
          <w:lang w:val="en-GB"/>
        </w:rPr>
      </w:pPr>
      <w:r w:rsidRPr="000D7178">
        <w:rPr>
          <w:rFonts w:ascii="Times New Roman" w:hAnsi="Times New Roman" w:cs="Times New Roman"/>
          <w:b/>
          <w:lang w:val="en-GB"/>
        </w:rPr>
        <w:t>and</w:t>
      </w:r>
    </w:p>
    <w:p w14:paraId="295C487B" w14:textId="77777777" w:rsidR="009D3602" w:rsidRPr="000D7178" w:rsidRDefault="009D3602" w:rsidP="009D3602">
      <w:pPr>
        <w:jc w:val="center"/>
        <w:rPr>
          <w:rFonts w:ascii="Times New Roman" w:hAnsi="Times New Roman" w:cs="Times New Roman"/>
          <w:b/>
          <w:lang w:val="en-GB"/>
        </w:rPr>
      </w:pPr>
      <w:r w:rsidRPr="000D7178">
        <w:rPr>
          <w:rFonts w:ascii="Times New Roman" w:hAnsi="Times New Roman" w:cs="Times New Roman"/>
          <w:b/>
          <w:lang w:val="en-GB"/>
        </w:rPr>
        <w:t>Tuesday 8</w:t>
      </w:r>
      <w:r w:rsidRPr="000D7178">
        <w:rPr>
          <w:rFonts w:ascii="Times New Roman" w:hAnsi="Times New Roman" w:cs="Times New Roman"/>
          <w:b/>
          <w:vertAlign w:val="superscript"/>
          <w:lang w:val="en-GB"/>
        </w:rPr>
        <w:t>th</w:t>
      </w:r>
      <w:r w:rsidRPr="000D7178">
        <w:rPr>
          <w:rFonts w:ascii="Times New Roman" w:hAnsi="Times New Roman" w:cs="Times New Roman"/>
          <w:b/>
          <w:lang w:val="en-GB"/>
        </w:rPr>
        <w:t xml:space="preserve"> December 2020 – 12:00 noon – 3pm GMT</w:t>
      </w:r>
    </w:p>
    <w:p w14:paraId="545567D4" w14:textId="77777777" w:rsidR="009D3602" w:rsidRPr="000D7178" w:rsidRDefault="009D3602" w:rsidP="009D3602">
      <w:pPr>
        <w:jc w:val="center"/>
        <w:rPr>
          <w:rFonts w:ascii="Times New Roman" w:hAnsi="Times New Roman" w:cs="Times New Roman"/>
          <w:b/>
          <w:lang w:val="en-GB"/>
        </w:rPr>
      </w:pPr>
    </w:p>
    <w:p w14:paraId="6B7D255A" w14:textId="77777777" w:rsidR="009D3602" w:rsidRPr="000D7178" w:rsidRDefault="009D3602" w:rsidP="009D3602">
      <w:pPr>
        <w:jc w:val="center"/>
        <w:rPr>
          <w:rFonts w:ascii="Times New Roman" w:hAnsi="Times New Roman" w:cs="Times New Roman"/>
          <w:b/>
          <w:color w:val="000000" w:themeColor="text1"/>
          <w:lang w:val="en-GB"/>
        </w:rPr>
      </w:pPr>
      <w:r w:rsidRPr="000D7178">
        <w:rPr>
          <w:rFonts w:ascii="Times New Roman" w:hAnsi="Times New Roman" w:cs="Times New Roman"/>
          <w:b/>
          <w:color w:val="000000" w:themeColor="text1"/>
          <w:lang w:val="en-GB"/>
        </w:rPr>
        <w:t xml:space="preserve">Registration for delegates </w:t>
      </w:r>
      <w:r w:rsidR="00FB6BFE">
        <w:rPr>
          <w:rFonts w:ascii="Times New Roman" w:hAnsi="Times New Roman" w:cs="Times New Roman"/>
          <w:b/>
          <w:color w:val="000000" w:themeColor="text1"/>
          <w:u w:val="single"/>
          <w:lang w:val="en-GB"/>
        </w:rPr>
        <w:t>by 23rd</w:t>
      </w:r>
      <w:r w:rsidRPr="000D7178">
        <w:rPr>
          <w:rFonts w:ascii="Times New Roman" w:hAnsi="Times New Roman" w:cs="Times New Roman"/>
          <w:b/>
          <w:color w:val="000000" w:themeColor="text1"/>
          <w:u w:val="single"/>
          <w:lang w:val="en-GB"/>
        </w:rPr>
        <w:t xml:space="preserve"> November 2020</w:t>
      </w:r>
      <w:r w:rsidRPr="000D7178">
        <w:rPr>
          <w:rFonts w:ascii="Times New Roman" w:hAnsi="Times New Roman" w:cs="Times New Roman"/>
          <w:b/>
          <w:color w:val="000000" w:themeColor="text1"/>
          <w:lang w:val="en-GB"/>
        </w:rPr>
        <w:t xml:space="preserve">: </w:t>
      </w:r>
      <w:hyperlink r:id="rId8" w:history="1">
        <w:r w:rsidRPr="000D7178">
          <w:rPr>
            <w:rStyle w:val="Hyperlink"/>
            <w:rFonts w:ascii="Times New Roman" w:hAnsi="Times New Roman" w:cs="Times New Roman"/>
            <w:b/>
            <w:color w:val="000000" w:themeColor="text1"/>
            <w:lang w:val="en-GB"/>
          </w:rPr>
          <w:t>https://www.eventbrite.co.uk/e/practising-historical-geography-2020-tickets-126216800849</w:t>
        </w:r>
      </w:hyperlink>
    </w:p>
    <w:p w14:paraId="3B0ED8C5" w14:textId="77777777" w:rsidR="009D3602" w:rsidRPr="000D7178" w:rsidRDefault="009D3602" w:rsidP="009D3602">
      <w:pPr>
        <w:rPr>
          <w:rFonts w:ascii="Times New Roman" w:hAnsi="Times New Roman" w:cs="Times New Roman"/>
          <w:lang w:val="en-GB"/>
        </w:rPr>
      </w:pPr>
    </w:p>
    <w:p w14:paraId="439EC6C5" w14:textId="77777777" w:rsidR="009D3602" w:rsidRPr="000D7178" w:rsidRDefault="009D3602" w:rsidP="009D3602">
      <w:pPr>
        <w:rPr>
          <w:rFonts w:ascii="Times New Roman" w:hAnsi="Times New Roman" w:cs="Times New Roman"/>
          <w:lang w:val="en-GB"/>
        </w:rPr>
      </w:pPr>
      <w:r>
        <w:rPr>
          <w:rFonts w:ascii="Times New Roman" w:hAnsi="Times New Roman" w:cs="Times New Roman"/>
          <w:lang w:val="en-GB"/>
        </w:rPr>
        <w:t xml:space="preserve">Note: all times listed in the programme are set at GMT / London time in order for maximum global virtual attendance. </w:t>
      </w:r>
    </w:p>
    <w:p w14:paraId="3D3C5F2A" w14:textId="77777777" w:rsidR="009D3602" w:rsidRPr="000D7178" w:rsidRDefault="009D3602" w:rsidP="009D3602">
      <w:pPr>
        <w:rPr>
          <w:rFonts w:ascii="Times New Roman" w:hAnsi="Times New Roman" w:cs="Times New Roman"/>
          <w:lang w:val="en-GB"/>
        </w:rPr>
      </w:pPr>
    </w:p>
    <w:p w14:paraId="501BA1CD" w14:textId="77777777" w:rsidR="009D3602" w:rsidRPr="000D7178" w:rsidRDefault="008250DF" w:rsidP="009D3602">
      <w:pPr>
        <w:rPr>
          <w:rFonts w:ascii="Times New Roman" w:hAnsi="Times New Roman" w:cs="Times New Roman"/>
          <w:b/>
          <w:lang w:val="en-GB"/>
        </w:rPr>
      </w:pPr>
      <w:r>
        <w:rPr>
          <w:rFonts w:ascii="Times New Roman" w:hAnsi="Times New Roman" w:cs="Times New Roman"/>
          <w:b/>
          <w:lang w:val="en-GB"/>
        </w:rPr>
        <w:t>Programme timetable for 24</w:t>
      </w:r>
      <w:r w:rsidRPr="008250DF">
        <w:rPr>
          <w:rFonts w:ascii="Times New Roman" w:hAnsi="Times New Roman" w:cs="Times New Roman"/>
          <w:b/>
          <w:vertAlign w:val="superscript"/>
          <w:lang w:val="en-GB"/>
        </w:rPr>
        <w:t>th</w:t>
      </w:r>
      <w:r>
        <w:rPr>
          <w:rFonts w:ascii="Times New Roman" w:hAnsi="Times New Roman" w:cs="Times New Roman"/>
          <w:b/>
          <w:lang w:val="en-GB"/>
        </w:rPr>
        <w:t xml:space="preserve"> November (session 1) and 8</w:t>
      </w:r>
      <w:r w:rsidRPr="008250DF">
        <w:rPr>
          <w:rFonts w:ascii="Times New Roman" w:hAnsi="Times New Roman" w:cs="Times New Roman"/>
          <w:b/>
          <w:vertAlign w:val="superscript"/>
          <w:lang w:val="en-GB"/>
        </w:rPr>
        <w:t>th</w:t>
      </w:r>
      <w:r>
        <w:rPr>
          <w:rFonts w:ascii="Times New Roman" w:hAnsi="Times New Roman" w:cs="Times New Roman"/>
          <w:b/>
          <w:lang w:val="en-GB"/>
        </w:rPr>
        <w:t xml:space="preserve"> December (session 2)</w:t>
      </w:r>
    </w:p>
    <w:p w14:paraId="4F1B239E" w14:textId="77777777" w:rsidR="009D3602" w:rsidRDefault="009D3602" w:rsidP="009D3602">
      <w:pPr>
        <w:rPr>
          <w:rFonts w:ascii="Times New Roman" w:hAnsi="Times New Roman" w:cs="Times New Roman"/>
          <w:lang w:val="en-GB"/>
        </w:rPr>
      </w:pPr>
    </w:p>
    <w:p w14:paraId="5F323EAF" w14:textId="77777777" w:rsidR="00FB6BFE" w:rsidRDefault="008250DF" w:rsidP="009D3602">
      <w:pPr>
        <w:rPr>
          <w:rFonts w:ascii="Times New Roman" w:hAnsi="Times New Roman" w:cs="Times New Roman"/>
          <w:lang w:val="en-GB"/>
        </w:rPr>
      </w:pPr>
      <w:r w:rsidRPr="000D7178">
        <w:rPr>
          <w:rFonts w:ascii="Times New Roman" w:hAnsi="Times New Roman" w:cs="Times New Roman"/>
          <w:lang w:val="en-GB"/>
        </w:rPr>
        <w:t xml:space="preserve">A </w:t>
      </w:r>
      <w:r w:rsidR="006A00DA">
        <w:rPr>
          <w:rFonts w:ascii="Times New Roman" w:hAnsi="Times New Roman" w:cs="Times New Roman"/>
          <w:lang w:val="en-GB"/>
        </w:rPr>
        <w:t>Practising Historical Geographies</w:t>
      </w:r>
      <w:r w:rsidRPr="000D7178">
        <w:rPr>
          <w:rFonts w:ascii="Times New Roman" w:hAnsi="Times New Roman" w:cs="Times New Roman"/>
          <w:lang w:val="en-GB"/>
        </w:rPr>
        <w:t xml:space="preserve"> 2020 workshop workbook </w:t>
      </w:r>
      <w:r w:rsidR="00FB6BFE">
        <w:rPr>
          <w:rFonts w:ascii="Times New Roman" w:hAnsi="Times New Roman" w:cs="Times New Roman"/>
          <w:lang w:val="en-GB"/>
        </w:rPr>
        <w:t xml:space="preserve">(PDF created </w:t>
      </w:r>
      <w:r>
        <w:rPr>
          <w:rFonts w:ascii="Times New Roman" w:hAnsi="Times New Roman" w:cs="Times New Roman"/>
          <w:lang w:val="en-GB"/>
        </w:rPr>
        <w:t>by Geography Workshop</w:t>
      </w:r>
      <w:r w:rsidR="00FB6BFE">
        <w:rPr>
          <w:rFonts w:ascii="Times New Roman" w:hAnsi="Times New Roman" w:cs="Times New Roman"/>
          <w:lang w:val="en-GB"/>
        </w:rPr>
        <w:t xml:space="preserve"> Productions on behalf of HGRG)</w:t>
      </w:r>
    </w:p>
    <w:p w14:paraId="259BBB0F" w14:textId="77777777" w:rsidR="00FB6BFE" w:rsidRDefault="008250DF" w:rsidP="009D3602">
      <w:pPr>
        <w:rPr>
          <w:rFonts w:ascii="Times New Roman" w:hAnsi="Times New Roman" w:cs="Times New Roman"/>
          <w:lang w:val="en-GB"/>
        </w:rPr>
      </w:pPr>
      <w:r w:rsidRPr="000D7178">
        <w:rPr>
          <w:rFonts w:ascii="Times New Roman" w:hAnsi="Times New Roman" w:cs="Times New Roman"/>
          <w:lang w:val="en-GB"/>
        </w:rPr>
        <w:lastRenderedPageBreak/>
        <w:t>will be available to all delegates to support discussions in both workshop sessions. I</w:t>
      </w:r>
      <w:r>
        <w:rPr>
          <w:rFonts w:ascii="Times New Roman" w:hAnsi="Times New Roman" w:cs="Times New Roman"/>
          <w:lang w:val="en-GB"/>
        </w:rPr>
        <w:t xml:space="preserve">n addition to workshop reading / resources, suggested and further readings / resources connected with the work of Keynote speakers will be included to support delegates in their historical research after this event.  Additional blank pages will be included should delegates wish to print the document out and write in it.  </w:t>
      </w:r>
    </w:p>
    <w:p w14:paraId="6263EF1C" w14:textId="77777777" w:rsidR="00FB6BFE" w:rsidRDefault="00FB6BFE" w:rsidP="009D3602">
      <w:pPr>
        <w:rPr>
          <w:rFonts w:ascii="Times New Roman" w:hAnsi="Times New Roman" w:cs="Times New Roman"/>
          <w:lang w:val="en-GB"/>
        </w:rPr>
      </w:pPr>
    </w:p>
    <w:p w14:paraId="2ED8FC02" w14:textId="77777777" w:rsidR="008250DF" w:rsidRDefault="008250DF" w:rsidP="009D3602">
      <w:pPr>
        <w:rPr>
          <w:rFonts w:ascii="Times New Roman" w:hAnsi="Times New Roman" w:cs="Times New Roman"/>
          <w:lang w:val="en-GB"/>
        </w:rPr>
      </w:pPr>
      <w:r>
        <w:rPr>
          <w:rFonts w:ascii="Times New Roman" w:hAnsi="Times New Roman" w:cs="Times New Roman"/>
          <w:lang w:val="en-GB"/>
        </w:rPr>
        <w:t xml:space="preserve">This </w:t>
      </w:r>
      <w:r w:rsidR="00FB6BFE">
        <w:rPr>
          <w:rFonts w:ascii="Times New Roman" w:hAnsi="Times New Roman" w:cs="Times New Roman"/>
          <w:lang w:val="en-GB"/>
        </w:rPr>
        <w:t>workbook</w:t>
      </w:r>
      <w:r>
        <w:rPr>
          <w:rFonts w:ascii="Times New Roman" w:hAnsi="Times New Roman" w:cs="Times New Roman"/>
          <w:lang w:val="en-GB"/>
        </w:rPr>
        <w:t xml:space="preserve"> will be referred to across both sessions that together make up the virtual PHG 2020.</w:t>
      </w:r>
      <w:r w:rsidR="00FB6BFE">
        <w:rPr>
          <w:rFonts w:ascii="Times New Roman" w:hAnsi="Times New Roman" w:cs="Times New Roman"/>
          <w:lang w:val="en-GB"/>
        </w:rPr>
        <w:t xml:space="preserve">  Please ensure you have access to it for these sessions.</w:t>
      </w:r>
    </w:p>
    <w:p w14:paraId="5548B5B6" w14:textId="77777777" w:rsidR="008250DF" w:rsidRDefault="008250DF" w:rsidP="009D3602">
      <w:pPr>
        <w:rPr>
          <w:rFonts w:ascii="Times New Roman" w:hAnsi="Times New Roman" w:cs="Times New Roman"/>
          <w:lang w:val="en-GB"/>
        </w:rPr>
      </w:pPr>
    </w:p>
    <w:p w14:paraId="616FF0EA" w14:textId="77777777" w:rsidR="008250DF" w:rsidRPr="000D7178" w:rsidRDefault="008250DF" w:rsidP="009D3602">
      <w:pPr>
        <w:rPr>
          <w:rFonts w:ascii="Times New Roman" w:hAnsi="Times New Roman" w:cs="Times New Roman"/>
          <w:lang w:val="en-GB"/>
        </w:rPr>
      </w:pPr>
    </w:p>
    <w:p w14:paraId="1E7A2D22" w14:textId="77777777" w:rsidR="009D3602" w:rsidRPr="000D7178" w:rsidRDefault="009D3602" w:rsidP="009D3602">
      <w:pPr>
        <w:rPr>
          <w:rFonts w:ascii="Times New Roman" w:hAnsi="Times New Roman" w:cs="Times New Roman"/>
          <w:b/>
          <w:lang w:val="en-GB"/>
        </w:rPr>
      </w:pPr>
      <w:r w:rsidRPr="000D7178">
        <w:rPr>
          <w:rFonts w:ascii="Times New Roman" w:hAnsi="Times New Roman" w:cs="Times New Roman"/>
          <w:b/>
          <w:lang w:val="en-GB"/>
        </w:rPr>
        <w:t>Tuesday 24</w:t>
      </w:r>
      <w:r w:rsidRPr="000D7178">
        <w:rPr>
          <w:rFonts w:ascii="Times New Roman" w:hAnsi="Times New Roman" w:cs="Times New Roman"/>
          <w:b/>
          <w:vertAlign w:val="superscript"/>
          <w:lang w:val="en-GB"/>
        </w:rPr>
        <w:t>th</w:t>
      </w:r>
      <w:r w:rsidRPr="000D7178">
        <w:rPr>
          <w:rFonts w:ascii="Times New Roman" w:hAnsi="Times New Roman" w:cs="Times New Roman"/>
          <w:b/>
          <w:lang w:val="en-GB"/>
        </w:rPr>
        <w:t xml:space="preserve"> November 2020</w:t>
      </w:r>
      <w:r w:rsidRPr="000D7178">
        <w:rPr>
          <w:rFonts w:ascii="Times New Roman" w:hAnsi="Times New Roman" w:cs="Times New Roman"/>
          <w:b/>
          <w:lang w:val="en-GB"/>
        </w:rPr>
        <w:tab/>
        <w:t>Session 1</w:t>
      </w:r>
    </w:p>
    <w:tbl>
      <w:tblPr>
        <w:tblStyle w:val="TableGrid"/>
        <w:tblW w:w="5000" w:type="pct"/>
        <w:tblLook w:val="04A0" w:firstRow="1" w:lastRow="0" w:firstColumn="1" w:lastColumn="0" w:noHBand="0" w:noVBand="1"/>
      </w:tblPr>
      <w:tblGrid>
        <w:gridCol w:w="1078"/>
        <w:gridCol w:w="3721"/>
        <w:gridCol w:w="4211"/>
      </w:tblGrid>
      <w:tr w:rsidR="009D3602" w:rsidRPr="000D7178" w14:paraId="58402CA2" w14:textId="77777777" w:rsidTr="00AA3AD7">
        <w:tc>
          <w:tcPr>
            <w:tcW w:w="598" w:type="pct"/>
          </w:tcPr>
          <w:p w14:paraId="502228F3" w14:textId="77777777" w:rsidR="009D3602" w:rsidRPr="000D7178" w:rsidRDefault="009D3602" w:rsidP="00AA3AD7">
            <w:pPr>
              <w:rPr>
                <w:rFonts w:ascii="Times New Roman" w:hAnsi="Times New Roman" w:cs="Times New Roman"/>
                <w:lang w:val="en-GB"/>
              </w:rPr>
            </w:pPr>
            <w:r w:rsidRPr="000D7178">
              <w:rPr>
                <w:rFonts w:ascii="Times New Roman" w:hAnsi="Times New Roman" w:cs="Times New Roman"/>
                <w:lang w:val="en-GB"/>
              </w:rPr>
              <w:t>12:00</w:t>
            </w:r>
          </w:p>
        </w:tc>
        <w:tc>
          <w:tcPr>
            <w:tcW w:w="2065" w:type="pct"/>
          </w:tcPr>
          <w:p w14:paraId="4989C393" w14:textId="77777777" w:rsidR="009D3602" w:rsidRPr="000D7178" w:rsidRDefault="009D3602" w:rsidP="00AA3AD7">
            <w:pPr>
              <w:rPr>
                <w:rFonts w:ascii="Times New Roman" w:hAnsi="Times New Roman" w:cs="Times New Roman"/>
                <w:lang w:val="en-GB"/>
              </w:rPr>
            </w:pPr>
            <w:r w:rsidRPr="000D7178">
              <w:rPr>
                <w:rFonts w:ascii="Times New Roman" w:hAnsi="Times New Roman" w:cs="Times New Roman"/>
                <w:lang w:val="en-GB"/>
              </w:rPr>
              <w:t>Welcome and Introduction (10 mins)</w:t>
            </w:r>
          </w:p>
          <w:p w14:paraId="4520BB50" w14:textId="77777777" w:rsidR="009D3602" w:rsidRPr="000D7178" w:rsidRDefault="009D3602" w:rsidP="00AA3AD7">
            <w:pPr>
              <w:rPr>
                <w:rFonts w:ascii="Times New Roman" w:hAnsi="Times New Roman" w:cs="Times New Roman"/>
                <w:lang w:val="en-GB"/>
              </w:rPr>
            </w:pPr>
            <w:r w:rsidRPr="000D7178">
              <w:rPr>
                <w:rFonts w:ascii="Times New Roman" w:hAnsi="Times New Roman" w:cs="Times New Roman"/>
                <w:lang w:val="en-GB"/>
              </w:rPr>
              <w:t>D</w:t>
            </w:r>
            <w:r w:rsidR="008250DF">
              <w:rPr>
                <w:rFonts w:ascii="Times New Roman" w:hAnsi="Times New Roman" w:cs="Times New Roman"/>
                <w:lang w:val="en-GB"/>
              </w:rPr>
              <w:t>ecolonising Historical Geographies</w:t>
            </w:r>
          </w:p>
          <w:p w14:paraId="13BECEE5" w14:textId="77777777" w:rsidR="009D3602" w:rsidRPr="000D7178" w:rsidRDefault="009D3602" w:rsidP="00AA3AD7">
            <w:pPr>
              <w:rPr>
                <w:rFonts w:ascii="Times New Roman" w:hAnsi="Times New Roman" w:cs="Times New Roman"/>
                <w:lang w:val="en-GB"/>
              </w:rPr>
            </w:pPr>
            <w:r w:rsidRPr="000D7178">
              <w:rPr>
                <w:rFonts w:ascii="Times New Roman" w:hAnsi="Times New Roman" w:cs="Times New Roman"/>
                <w:lang w:val="en-GB"/>
              </w:rPr>
              <w:t>An introduction to the theme</w:t>
            </w:r>
          </w:p>
        </w:tc>
        <w:tc>
          <w:tcPr>
            <w:tcW w:w="2337" w:type="pct"/>
          </w:tcPr>
          <w:p w14:paraId="1A13F113" w14:textId="77777777" w:rsidR="009D3602" w:rsidRPr="000D7178" w:rsidRDefault="009D3602" w:rsidP="00AA3AD7">
            <w:pPr>
              <w:rPr>
                <w:rFonts w:ascii="Times New Roman" w:hAnsi="Times New Roman" w:cs="Times New Roman"/>
                <w:lang w:val="en-GB"/>
              </w:rPr>
            </w:pPr>
            <w:r w:rsidRPr="000D7178">
              <w:rPr>
                <w:rFonts w:ascii="Times New Roman" w:hAnsi="Times New Roman" w:cs="Times New Roman"/>
                <w:lang w:val="en-GB"/>
              </w:rPr>
              <w:t xml:space="preserve">Dr Cheryl </w:t>
            </w:r>
            <w:proofErr w:type="spellStart"/>
            <w:r w:rsidRPr="000D7178">
              <w:rPr>
                <w:rFonts w:ascii="Times New Roman" w:hAnsi="Times New Roman" w:cs="Times New Roman"/>
                <w:lang w:val="en-GB"/>
              </w:rPr>
              <w:t>McGeachan</w:t>
            </w:r>
            <w:proofErr w:type="spellEnd"/>
            <w:r w:rsidRPr="000D7178">
              <w:rPr>
                <w:rFonts w:ascii="Times New Roman" w:hAnsi="Times New Roman" w:cs="Times New Roman"/>
                <w:lang w:val="en-GB"/>
              </w:rPr>
              <w:t>, Chair, HGRG</w:t>
            </w:r>
          </w:p>
          <w:p w14:paraId="0A141D21" w14:textId="77777777" w:rsidR="009D3602" w:rsidRPr="000D7178" w:rsidRDefault="009D3602" w:rsidP="00AA3AD7">
            <w:pPr>
              <w:rPr>
                <w:rFonts w:ascii="Times New Roman" w:hAnsi="Times New Roman" w:cs="Times New Roman"/>
                <w:lang w:val="en-GB"/>
              </w:rPr>
            </w:pPr>
            <w:r w:rsidRPr="000D7178">
              <w:rPr>
                <w:rFonts w:ascii="Times New Roman" w:hAnsi="Times New Roman" w:cs="Times New Roman"/>
                <w:lang w:val="en-GB"/>
              </w:rPr>
              <w:t>(University of Glasgow)</w:t>
            </w:r>
          </w:p>
          <w:p w14:paraId="40AE2972" w14:textId="77777777" w:rsidR="009D3602" w:rsidRPr="000D7178" w:rsidRDefault="009D3602" w:rsidP="00AA3AD7">
            <w:pPr>
              <w:rPr>
                <w:rFonts w:ascii="Times New Roman" w:hAnsi="Times New Roman" w:cs="Times New Roman"/>
                <w:lang w:val="en-GB"/>
              </w:rPr>
            </w:pPr>
          </w:p>
          <w:p w14:paraId="7478C590" w14:textId="77777777" w:rsidR="009D3602" w:rsidRPr="000D7178" w:rsidRDefault="009D3602" w:rsidP="00AA3AD7">
            <w:pPr>
              <w:rPr>
                <w:rFonts w:ascii="Times New Roman" w:hAnsi="Times New Roman" w:cs="Times New Roman"/>
                <w:lang w:val="en-GB"/>
              </w:rPr>
            </w:pPr>
            <w:r w:rsidRPr="000D7178">
              <w:rPr>
                <w:rFonts w:ascii="Times New Roman" w:hAnsi="Times New Roman" w:cs="Times New Roman"/>
                <w:lang w:val="en-GB"/>
              </w:rPr>
              <w:t xml:space="preserve">Dr Joanne </w:t>
            </w:r>
            <w:proofErr w:type="spellStart"/>
            <w:r w:rsidRPr="000D7178">
              <w:rPr>
                <w:rFonts w:ascii="Times New Roman" w:hAnsi="Times New Roman" w:cs="Times New Roman"/>
                <w:lang w:val="en-GB"/>
              </w:rPr>
              <w:t>Norcup</w:t>
            </w:r>
            <w:proofErr w:type="spellEnd"/>
            <w:r w:rsidRPr="000D7178">
              <w:rPr>
                <w:rFonts w:ascii="Times New Roman" w:hAnsi="Times New Roman" w:cs="Times New Roman"/>
                <w:lang w:val="en-GB"/>
              </w:rPr>
              <w:t>, Conference Officer HGRG (University of Warwick / Nottingham)</w:t>
            </w:r>
          </w:p>
        </w:tc>
      </w:tr>
      <w:tr w:rsidR="009D3602" w:rsidRPr="000D7178" w14:paraId="1D0DF971" w14:textId="77777777" w:rsidTr="00AA3AD7">
        <w:tc>
          <w:tcPr>
            <w:tcW w:w="598" w:type="pct"/>
          </w:tcPr>
          <w:p w14:paraId="30FD1E7D" w14:textId="77777777" w:rsidR="009D3602" w:rsidRPr="000D7178" w:rsidRDefault="009D3602" w:rsidP="00AA3AD7">
            <w:pPr>
              <w:rPr>
                <w:rFonts w:ascii="Times New Roman" w:hAnsi="Times New Roman" w:cs="Times New Roman"/>
                <w:lang w:val="en-GB"/>
              </w:rPr>
            </w:pPr>
            <w:r w:rsidRPr="000D7178">
              <w:rPr>
                <w:rFonts w:ascii="Times New Roman" w:hAnsi="Times New Roman" w:cs="Times New Roman"/>
                <w:lang w:val="en-GB"/>
              </w:rPr>
              <w:t>12:20</w:t>
            </w:r>
          </w:p>
        </w:tc>
        <w:tc>
          <w:tcPr>
            <w:tcW w:w="2065" w:type="pct"/>
          </w:tcPr>
          <w:p w14:paraId="798780DE" w14:textId="37080D2F" w:rsidR="009D3602" w:rsidRPr="000D7178" w:rsidRDefault="009D3602" w:rsidP="00AA3AD7">
            <w:pPr>
              <w:rPr>
                <w:rFonts w:ascii="Times New Roman" w:hAnsi="Times New Roman" w:cs="Times New Roman"/>
                <w:lang w:val="en-GB"/>
              </w:rPr>
            </w:pPr>
            <w:r w:rsidRPr="000D7178">
              <w:rPr>
                <w:rFonts w:ascii="Times New Roman" w:hAnsi="Times New Roman" w:cs="Times New Roman"/>
                <w:lang w:val="en-GB"/>
              </w:rPr>
              <w:t>Keynote Finding place and family heritage in the archive: genealogical geographies for the people of Punjabi des</w:t>
            </w:r>
            <w:r w:rsidR="0024237E">
              <w:rPr>
                <w:rFonts w:ascii="Times New Roman" w:hAnsi="Times New Roman" w:cs="Times New Roman"/>
                <w:lang w:val="en-GB"/>
              </w:rPr>
              <w:t>c</w:t>
            </w:r>
            <w:r w:rsidRPr="000D7178">
              <w:rPr>
                <w:rFonts w:ascii="Times New Roman" w:hAnsi="Times New Roman" w:cs="Times New Roman"/>
                <w:lang w:val="en-GB"/>
              </w:rPr>
              <w:t>ent.</w:t>
            </w:r>
          </w:p>
          <w:p w14:paraId="5E67AE39" w14:textId="77777777" w:rsidR="009D3602" w:rsidRPr="000D7178" w:rsidRDefault="009D3602" w:rsidP="00AA3AD7">
            <w:pPr>
              <w:rPr>
                <w:rFonts w:ascii="Times New Roman" w:hAnsi="Times New Roman" w:cs="Times New Roman"/>
                <w:lang w:val="en-GB"/>
              </w:rPr>
            </w:pPr>
            <w:r w:rsidRPr="000D7178">
              <w:rPr>
                <w:rFonts w:ascii="Times New Roman" w:hAnsi="Times New Roman" w:cs="Times New Roman"/>
                <w:lang w:val="en-GB"/>
              </w:rPr>
              <w:t xml:space="preserve"> (45 mins + 10 mins Q&amp;A)</w:t>
            </w:r>
          </w:p>
        </w:tc>
        <w:tc>
          <w:tcPr>
            <w:tcW w:w="2337" w:type="pct"/>
          </w:tcPr>
          <w:p w14:paraId="4A939800" w14:textId="341728F9" w:rsidR="009D3602" w:rsidRPr="000D7178" w:rsidRDefault="009D3602" w:rsidP="00AA3AD7">
            <w:pPr>
              <w:rPr>
                <w:rFonts w:ascii="Times New Roman" w:hAnsi="Times New Roman" w:cs="Times New Roman"/>
                <w:lang w:val="en-GB"/>
              </w:rPr>
            </w:pPr>
            <w:r w:rsidRPr="000D7178">
              <w:rPr>
                <w:rFonts w:ascii="Times New Roman" w:hAnsi="Times New Roman" w:cs="Times New Roman"/>
                <w:lang w:val="en-GB"/>
              </w:rPr>
              <w:t>Chandan Mahal (QMUL)</w:t>
            </w:r>
          </w:p>
          <w:p w14:paraId="1B3B02EE" w14:textId="77777777" w:rsidR="009D3602" w:rsidRPr="000D7178" w:rsidRDefault="009D3602" w:rsidP="00AA3AD7">
            <w:pPr>
              <w:rPr>
                <w:rFonts w:ascii="Times New Roman" w:hAnsi="Times New Roman" w:cs="Times New Roman"/>
                <w:lang w:val="en-GB"/>
              </w:rPr>
            </w:pPr>
          </w:p>
          <w:p w14:paraId="41EC3083" w14:textId="77777777" w:rsidR="009D3602" w:rsidRPr="000D7178" w:rsidRDefault="009D3602" w:rsidP="00AA3AD7">
            <w:pPr>
              <w:rPr>
                <w:rFonts w:ascii="Times New Roman" w:hAnsi="Times New Roman" w:cs="Times New Roman"/>
                <w:lang w:val="en-GB"/>
              </w:rPr>
            </w:pPr>
          </w:p>
        </w:tc>
      </w:tr>
      <w:tr w:rsidR="009D3602" w:rsidRPr="000D7178" w14:paraId="63C95AAA" w14:textId="77777777" w:rsidTr="00AA3AD7">
        <w:trPr>
          <w:trHeight w:val="224"/>
        </w:trPr>
        <w:tc>
          <w:tcPr>
            <w:tcW w:w="598" w:type="pct"/>
          </w:tcPr>
          <w:p w14:paraId="3C273473" w14:textId="77777777" w:rsidR="009D3602" w:rsidRPr="000D7178" w:rsidRDefault="009D3602" w:rsidP="00AA3AD7">
            <w:pPr>
              <w:rPr>
                <w:rFonts w:ascii="Times New Roman" w:hAnsi="Times New Roman" w:cs="Times New Roman"/>
                <w:lang w:val="en-GB"/>
              </w:rPr>
            </w:pPr>
            <w:r w:rsidRPr="000D7178">
              <w:rPr>
                <w:rFonts w:ascii="Times New Roman" w:hAnsi="Times New Roman" w:cs="Times New Roman"/>
                <w:lang w:val="en-GB"/>
              </w:rPr>
              <w:t>13:15</w:t>
            </w:r>
          </w:p>
        </w:tc>
        <w:tc>
          <w:tcPr>
            <w:tcW w:w="4402" w:type="pct"/>
            <w:gridSpan w:val="2"/>
          </w:tcPr>
          <w:p w14:paraId="4713F5CB" w14:textId="77777777" w:rsidR="009D3602" w:rsidRPr="000D7178" w:rsidRDefault="009D3602" w:rsidP="00AA3AD7">
            <w:pPr>
              <w:rPr>
                <w:rFonts w:ascii="Times New Roman" w:hAnsi="Times New Roman" w:cs="Times New Roman"/>
                <w:lang w:val="en-GB"/>
              </w:rPr>
            </w:pPr>
            <w:r w:rsidRPr="000D7178">
              <w:rPr>
                <w:rFonts w:ascii="Times New Roman" w:hAnsi="Times New Roman" w:cs="Times New Roman"/>
                <w:lang w:val="en-GB"/>
              </w:rPr>
              <w:t>Rest / tea break (5 mins)</w:t>
            </w:r>
          </w:p>
        </w:tc>
      </w:tr>
      <w:tr w:rsidR="009D3602" w:rsidRPr="000D7178" w14:paraId="312EC00D" w14:textId="77777777" w:rsidTr="00AA3AD7">
        <w:trPr>
          <w:trHeight w:val="224"/>
        </w:trPr>
        <w:tc>
          <w:tcPr>
            <w:tcW w:w="598" w:type="pct"/>
          </w:tcPr>
          <w:p w14:paraId="3EA81781" w14:textId="77777777" w:rsidR="009D3602" w:rsidRPr="000D7178" w:rsidRDefault="009D3602" w:rsidP="00AA3AD7">
            <w:pPr>
              <w:rPr>
                <w:rFonts w:ascii="Times New Roman" w:hAnsi="Times New Roman" w:cs="Times New Roman"/>
                <w:lang w:val="en-GB"/>
              </w:rPr>
            </w:pPr>
            <w:r w:rsidRPr="000D7178">
              <w:rPr>
                <w:rFonts w:ascii="Times New Roman" w:hAnsi="Times New Roman" w:cs="Times New Roman"/>
                <w:lang w:val="en-GB"/>
              </w:rPr>
              <w:t>13:20</w:t>
            </w:r>
          </w:p>
        </w:tc>
        <w:tc>
          <w:tcPr>
            <w:tcW w:w="2065" w:type="pct"/>
          </w:tcPr>
          <w:p w14:paraId="519A9158" w14:textId="77777777" w:rsidR="009D3602" w:rsidRPr="000D7178" w:rsidRDefault="009D3602" w:rsidP="00AA3AD7">
            <w:pPr>
              <w:rPr>
                <w:rFonts w:ascii="Times New Roman" w:hAnsi="Times New Roman" w:cs="Times New Roman"/>
                <w:lang w:val="en-GB"/>
              </w:rPr>
            </w:pPr>
            <w:r w:rsidRPr="000D7178">
              <w:rPr>
                <w:rFonts w:ascii="Times New Roman" w:hAnsi="Times New Roman" w:cs="Times New Roman"/>
                <w:lang w:val="en-GB"/>
              </w:rPr>
              <w:t>Workshop 1: Introduction (10 mins)</w:t>
            </w:r>
          </w:p>
        </w:tc>
        <w:tc>
          <w:tcPr>
            <w:tcW w:w="2337" w:type="pct"/>
          </w:tcPr>
          <w:p w14:paraId="31C6C2DF" w14:textId="77777777" w:rsidR="009D3602" w:rsidRPr="000D7178" w:rsidRDefault="009D3602" w:rsidP="00AA3AD7">
            <w:pPr>
              <w:rPr>
                <w:rFonts w:ascii="Times New Roman" w:hAnsi="Times New Roman" w:cs="Times New Roman"/>
                <w:lang w:val="en-GB"/>
              </w:rPr>
            </w:pPr>
            <w:r>
              <w:rPr>
                <w:rFonts w:ascii="Times New Roman" w:hAnsi="Times New Roman" w:cs="Times New Roman"/>
                <w:lang w:val="en-GB"/>
              </w:rPr>
              <w:t xml:space="preserve">Conference theme overview and aims for this conference. Dr Joanne </w:t>
            </w:r>
            <w:proofErr w:type="spellStart"/>
            <w:r>
              <w:rPr>
                <w:rFonts w:ascii="Times New Roman" w:hAnsi="Times New Roman" w:cs="Times New Roman"/>
                <w:lang w:val="en-GB"/>
              </w:rPr>
              <w:t>Norcup</w:t>
            </w:r>
            <w:proofErr w:type="spellEnd"/>
          </w:p>
        </w:tc>
      </w:tr>
      <w:tr w:rsidR="009D3602" w:rsidRPr="000D7178" w14:paraId="68A4828B" w14:textId="77777777" w:rsidTr="00AA3AD7">
        <w:trPr>
          <w:trHeight w:val="224"/>
        </w:trPr>
        <w:tc>
          <w:tcPr>
            <w:tcW w:w="598" w:type="pct"/>
          </w:tcPr>
          <w:p w14:paraId="698A80CC" w14:textId="77777777" w:rsidR="009D3602" w:rsidRPr="000D7178" w:rsidRDefault="009D3602" w:rsidP="00AA3AD7">
            <w:pPr>
              <w:rPr>
                <w:rFonts w:ascii="Times New Roman" w:hAnsi="Times New Roman" w:cs="Times New Roman"/>
                <w:lang w:val="en-GB"/>
              </w:rPr>
            </w:pPr>
            <w:r w:rsidRPr="000D7178">
              <w:rPr>
                <w:rFonts w:ascii="Times New Roman" w:hAnsi="Times New Roman" w:cs="Times New Roman"/>
                <w:lang w:val="en-GB"/>
              </w:rPr>
              <w:t>13:30</w:t>
            </w:r>
            <w:r>
              <w:rPr>
                <w:rFonts w:ascii="Times New Roman" w:hAnsi="Times New Roman" w:cs="Times New Roman"/>
                <w:lang w:val="en-GB"/>
              </w:rPr>
              <w:t xml:space="preserve"> – 14:20</w:t>
            </w:r>
          </w:p>
        </w:tc>
        <w:tc>
          <w:tcPr>
            <w:tcW w:w="2065" w:type="pct"/>
          </w:tcPr>
          <w:p w14:paraId="017BF64B" w14:textId="77777777" w:rsidR="009D3602" w:rsidRPr="000D7178" w:rsidRDefault="009D3602" w:rsidP="00AA3AD7">
            <w:pPr>
              <w:rPr>
                <w:rFonts w:ascii="Times New Roman" w:hAnsi="Times New Roman" w:cs="Times New Roman"/>
                <w:lang w:val="en-GB"/>
              </w:rPr>
            </w:pPr>
            <w:r>
              <w:rPr>
                <w:rFonts w:ascii="Times New Roman" w:hAnsi="Times New Roman" w:cs="Times New Roman"/>
                <w:lang w:val="en-GB"/>
              </w:rPr>
              <w:t>Workshop 1</w:t>
            </w:r>
          </w:p>
          <w:p w14:paraId="0BA4491B" w14:textId="77777777" w:rsidR="009D3602" w:rsidRPr="000D7178" w:rsidRDefault="009D3602" w:rsidP="00AA3AD7">
            <w:pPr>
              <w:rPr>
                <w:rFonts w:ascii="Times New Roman" w:hAnsi="Times New Roman" w:cs="Times New Roman"/>
                <w:lang w:val="en-GB"/>
              </w:rPr>
            </w:pPr>
          </w:p>
          <w:p w14:paraId="38954A95" w14:textId="77777777" w:rsidR="009D3602" w:rsidRPr="000D7178" w:rsidRDefault="009D3602" w:rsidP="00AA3AD7">
            <w:pPr>
              <w:rPr>
                <w:rFonts w:ascii="Times New Roman" w:hAnsi="Times New Roman" w:cs="Times New Roman"/>
                <w:lang w:val="en-GB"/>
              </w:rPr>
            </w:pPr>
            <w:r w:rsidRPr="000D7178">
              <w:rPr>
                <w:rFonts w:ascii="Times New Roman" w:hAnsi="Times New Roman" w:cs="Times New Roman"/>
                <w:lang w:val="en-GB"/>
              </w:rPr>
              <w:t>Small group reading and reflections and feeding back to delegates (including a 5–</w:t>
            </w:r>
            <w:proofErr w:type="gramStart"/>
            <w:r w:rsidRPr="000D7178">
              <w:rPr>
                <w:rFonts w:ascii="Times New Roman" w:hAnsi="Times New Roman" w:cs="Times New Roman"/>
                <w:lang w:val="en-GB"/>
              </w:rPr>
              <w:t>10 minute</w:t>
            </w:r>
            <w:proofErr w:type="gramEnd"/>
            <w:r w:rsidRPr="000D7178">
              <w:rPr>
                <w:rFonts w:ascii="Times New Roman" w:hAnsi="Times New Roman" w:cs="Times New Roman"/>
                <w:lang w:val="en-GB"/>
              </w:rPr>
              <w:t xml:space="preserve"> rest / tea break)</w:t>
            </w:r>
          </w:p>
        </w:tc>
        <w:tc>
          <w:tcPr>
            <w:tcW w:w="2337" w:type="pct"/>
          </w:tcPr>
          <w:p w14:paraId="525AF6D4" w14:textId="77777777" w:rsidR="009D3602" w:rsidRPr="000D7178" w:rsidRDefault="009D3602" w:rsidP="00AA3AD7">
            <w:pPr>
              <w:rPr>
                <w:rFonts w:ascii="Times New Roman" w:hAnsi="Times New Roman" w:cs="Times New Roman"/>
                <w:lang w:val="en-GB"/>
              </w:rPr>
            </w:pPr>
            <w:r w:rsidRPr="000D7178">
              <w:rPr>
                <w:rFonts w:ascii="Times New Roman" w:hAnsi="Times New Roman" w:cs="Times New Roman"/>
                <w:lang w:val="en-GB"/>
              </w:rPr>
              <w:t>Group work. Delegates will</w:t>
            </w:r>
            <w:r w:rsidR="008250DF">
              <w:rPr>
                <w:rFonts w:ascii="Times New Roman" w:hAnsi="Times New Roman" w:cs="Times New Roman"/>
                <w:lang w:val="en-GB"/>
              </w:rPr>
              <w:t xml:space="preserve"> </w:t>
            </w:r>
            <w:r w:rsidRPr="000D7178">
              <w:rPr>
                <w:rFonts w:ascii="Times New Roman" w:hAnsi="Times New Roman" w:cs="Times New Roman"/>
                <w:lang w:val="en-GB"/>
              </w:rPr>
              <w:t xml:space="preserve">be allocated to a breakout group chaired by a member of the HGRG in which to reflect on a selection of excerpts </w:t>
            </w:r>
          </w:p>
          <w:p w14:paraId="06BC0A1F" w14:textId="77777777" w:rsidR="009D3602" w:rsidRPr="000D7178" w:rsidRDefault="009D3602" w:rsidP="00AA3AD7">
            <w:pPr>
              <w:rPr>
                <w:rFonts w:ascii="Times New Roman" w:hAnsi="Times New Roman" w:cs="Times New Roman"/>
                <w:lang w:val="en-GB"/>
              </w:rPr>
            </w:pPr>
          </w:p>
          <w:p w14:paraId="76DCF856" w14:textId="77777777" w:rsidR="009D3602" w:rsidRPr="000D7178" w:rsidRDefault="009D3602" w:rsidP="00AA3AD7">
            <w:pPr>
              <w:rPr>
                <w:rFonts w:ascii="Times New Roman" w:hAnsi="Times New Roman" w:cs="Times New Roman"/>
                <w:lang w:val="en-GB"/>
              </w:rPr>
            </w:pPr>
          </w:p>
          <w:p w14:paraId="162FFA79" w14:textId="77777777" w:rsidR="009D3602" w:rsidRPr="000D7178" w:rsidRDefault="009D3602" w:rsidP="00AA3AD7">
            <w:pPr>
              <w:rPr>
                <w:rFonts w:ascii="Times New Roman" w:hAnsi="Times New Roman" w:cs="Times New Roman"/>
                <w:lang w:val="en-GB"/>
              </w:rPr>
            </w:pPr>
          </w:p>
          <w:p w14:paraId="49A8B7EB" w14:textId="77777777" w:rsidR="009D3602" w:rsidRPr="000D7178" w:rsidRDefault="009D3602" w:rsidP="00AA3AD7">
            <w:pPr>
              <w:rPr>
                <w:rFonts w:ascii="Times New Roman" w:hAnsi="Times New Roman" w:cs="Times New Roman"/>
                <w:lang w:val="en-GB"/>
              </w:rPr>
            </w:pPr>
            <w:r w:rsidRPr="000D7178">
              <w:rPr>
                <w:rFonts w:ascii="Times New Roman" w:hAnsi="Times New Roman" w:cs="Times New Roman"/>
                <w:lang w:val="en-GB"/>
              </w:rPr>
              <w:t>.</w:t>
            </w:r>
          </w:p>
        </w:tc>
      </w:tr>
      <w:tr w:rsidR="009D3602" w:rsidRPr="000D7178" w14:paraId="1DC7FA30" w14:textId="77777777" w:rsidTr="00AA3AD7">
        <w:trPr>
          <w:trHeight w:val="224"/>
        </w:trPr>
        <w:tc>
          <w:tcPr>
            <w:tcW w:w="598" w:type="pct"/>
          </w:tcPr>
          <w:p w14:paraId="0A30F5FA" w14:textId="77777777" w:rsidR="009D3602" w:rsidRPr="000D7178" w:rsidRDefault="009D3602" w:rsidP="00AA3AD7">
            <w:pPr>
              <w:rPr>
                <w:rFonts w:ascii="Times New Roman" w:hAnsi="Times New Roman" w:cs="Times New Roman"/>
                <w:lang w:val="en-GB"/>
              </w:rPr>
            </w:pPr>
            <w:r>
              <w:rPr>
                <w:rFonts w:ascii="Times New Roman" w:hAnsi="Times New Roman" w:cs="Times New Roman"/>
                <w:lang w:val="en-GB"/>
              </w:rPr>
              <w:t>14:30</w:t>
            </w:r>
          </w:p>
        </w:tc>
        <w:tc>
          <w:tcPr>
            <w:tcW w:w="2065" w:type="pct"/>
          </w:tcPr>
          <w:p w14:paraId="13592561" w14:textId="77777777" w:rsidR="009D3602" w:rsidRPr="000D7178" w:rsidRDefault="009D3602" w:rsidP="00AA3AD7">
            <w:pPr>
              <w:rPr>
                <w:rFonts w:ascii="Times New Roman" w:hAnsi="Times New Roman" w:cs="Times New Roman"/>
                <w:lang w:val="en-GB"/>
              </w:rPr>
            </w:pPr>
            <w:r>
              <w:rPr>
                <w:rFonts w:ascii="Times New Roman" w:hAnsi="Times New Roman" w:cs="Times New Roman"/>
                <w:lang w:val="en-GB"/>
              </w:rPr>
              <w:t>Postgraduate Reflections</w:t>
            </w:r>
          </w:p>
        </w:tc>
        <w:tc>
          <w:tcPr>
            <w:tcW w:w="2337" w:type="pct"/>
          </w:tcPr>
          <w:p w14:paraId="5DFBBE7F" w14:textId="77777777" w:rsidR="009D3602" w:rsidRPr="000D7178" w:rsidRDefault="009D3602" w:rsidP="00AA3AD7">
            <w:pPr>
              <w:rPr>
                <w:rFonts w:ascii="Times New Roman" w:hAnsi="Times New Roman" w:cs="Times New Roman"/>
                <w:lang w:val="en-GB"/>
              </w:rPr>
            </w:pPr>
            <w:r>
              <w:rPr>
                <w:rFonts w:ascii="Times New Roman" w:hAnsi="Times New Roman" w:cs="Times New Roman"/>
                <w:lang w:val="en-GB"/>
              </w:rPr>
              <w:t>Dr Catherine Oliver (University of Cambridge)</w:t>
            </w:r>
          </w:p>
        </w:tc>
      </w:tr>
      <w:tr w:rsidR="009D3602" w:rsidRPr="000D7178" w14:paraId="1CC9B197" w14:textId="77777777" w:rsidTr="00AA3AD7">
        <w:trPr>
          <w:trHeight w:val="224"/>
        </w:trPr>
        <w:tc>
          <w:tcPr>
            <w:tcW w:w="598" w:type="pct"/>
          </w:tcPr>
          <w:p w14:paraId="1BD5B412" w14:textId="77777777" w:rsidR="009D3602" w:rsidRPr="000D7178" w:rsidRDefault="009D3602" w:rsidP="00AA3AD7">
            <w:pPr>
              <w:rPr>
                <w:rFonts w:ascii="Times New Roman" w:hAnsi="Times New Roman" w:cs="Times New Roman"/>
                <w:lang w:val="en-GB"/>
              </w:rPr>
            </w:pPr>
            <w:r w:rsidRPr="000D7178">
              <w:rPr>
                <w:rFonts w:ascii="Times New Roman" w:hAnsi="Times New Roman" w:cs="Times New Roman"/>
                <w:lang w:val="en-GB"/>
              </w:rPr>
              <w:t>14:50</w:t>
            </w:r>
          </w:p>
        </w:tc>
        <w:tc>
          <w:tcPr>
            <w:tcW w:w="2065" w:type="pct"/>
          </w:tcPr>
          <w:p w14:paraId="7069C597" w14:textId="77777777" w:rsidR="009D3602" w:rsidRPr="000D7178" w:rsidRDefault="009D3602" w:rsidP="00AA3AD7">
            <w:pPr>
              <w:rPr>
                <w:rFonts w:ascii="Times New Roman" w:hAnsi="Times New Roman" w:cs="Times New Roman"/>
                <w:lang w:val="en-GB"/>
              </w:rPr>
            </w:pPr>
            <w:r w:rsidRPr="000D7178">
              <w:rPr>
                <w:rFonts w:ascii="Times New Roman" w:hAnsi="Times New Roman" w:cs="Times New Roman"/>
                <w:lang w:val="en-GB"/>
              </w:rPr>
              <w:t>Conclusions and action points for session 2 (10 mins)</w:t>
            </w:r>
          </w:p>
        </w:tc>
        <w:tc>
          <w:tcPr>
            <w:tcW w:w="2337" w:type="pct"/>
          </w:tcPr>
          <w:p w14:paraId="24CE34C2" w14:textId="77777777" w:rsidR="009D3602" w:rsidRDefault="009D3602" w:rsidP="00AA3AD7">
            <w:pPr>
              <w:rPr>
                <w:rFonts w:ascii="Times New Roman" w:hAnsi="Times New Roman" w:cs="Times New Roman"/>
                <w:lang w:val="en-GB"/>
              </w:rPr>
            </w:pPr>
            <w:r>
              <w:rPr>
                <w:rFonts w:ascii="Times New Roman" w:hAnsi="Times New Roman" w:cs="Times New Roman"/>
                <w:lang w:val="en-GB"/>
              </w:rPr>
              <w:t xml:space="preserve">Dr Joanne </w:t>
            </w:r>
            <w:proofErr w:type="spellStart"/>
            <w:r>
              <w:rPr>
                <w:rFonts w:ascii="Times New Roman" w:hAnsi="Times New Roman" w:cs="Times New Roman"/>
                <w:lang w:val="en-GB"/>
              </w:rPr>
              <w:t>Norcup</w:t>
            </w:r>
            <w:proofErr w:type="spellEnd"/>
          </w:p>
          <w:p w14:paraId="15CAB68B" w14:textId="77777777" w:rsidR="009D3602" w:rsidRPr="000D7178" w:rsidRDefault="009D3602" w:rsidP="00AA3AD7">
            <w:pPr>
              <w:rPr>
                <w:rFonts w:ascii="Times New Roman" w:hAnsi="Times New Roman" w:cs="Times New Roman"/>
                <w:lang w:val="en-GB"/>
              </w:rPr>
            </w:pPr>
            <w:r>
              <w:rPr>
                <w:rFonts w:ascii="Times New Roman" w:hAnsi="Times New Roman" w:cs="Times New Roman"/>
                <w:lang w:val="en-GB"/>
              </w:rPr>
              <w:t xml:space="preserve">Suggested reading (Workshop booklet) </w:t>
            </w:r>
          </w:p>
        </w:tc>
      </w:tr>
    </w:tbl>
    <w:p w14:paraId="00AE9F16" w14:textId="77777777" w:rsidR="009D3602" w:rsidRPr="000D7178" w:rsidRDefault="009D3602" w:rsidP="009D3602">
      <w:pPr>
        <w:rPr>
          <w:rFonts w:ascii="Times New Roman" w:hAnsi="Times New Roman" w:cs="Times New Roman"/>
          <w:lang w:val="en-GB"/>
        </w:rPr>
      </w:pPr>
    </w:p>
    <w:p w14:paraId="4619CF6E" w14:textId="77777777" w:rsidR="009D3602" w:rsidRPr="000D7178" w:rsidRDefault="009D3602" w:rsidP="009D3602">
      <w:pPr>
        <w:rPr>
          <w:rFonts w:ascii="Times New Roman" w:hAnsi="Times New Roman" w:cs="Times New Roman"/>
          <w:lang w:val="en-GB"/>
        </w:rPr>
      </w:pPr>
    </w:p>
    <w:p w14:paraId="673790E4" w14:textId="77777777" w:rsidR="009D3602" w:rsidRPr="000D7178" w:rsidRDefault="009D3602" w:rsidP="009D3602">
      <w:pPr>
        <w:rPr>
          <w:rFonts w:ascii="Times New Roman" w:hAnsi="Times New Roman" w:cs="Times New Roman"/>
          <w:b/>
          <w:lang w:val="en-GB"/>
        </w:rPr>
      </w:pPr>
      <w:r w:rsidRPr="000D7178">
        <w:rPr>
          <w:rFonts w:ascii="Times New Roman" w:hAnsi="Times New Roman" w:cs="Times New Roman"/>
          <w:b/>
          <w:lang w:val="en-GB"/>
        </w:rPr>
        <w:t>Tuesday 8</w:t>
      </w:r>
      <w:r w:rsidRPr="000D7178">
        <w:rPr>
          <w:rFonts w:ascii="Times New Roman" w:hAnsi="Times New Roman" w:cs="Times New Roman"/>
          <w:b/>
          <w:vertAlign w:val="superscript"/>
          <w:lang w:val="en-GB"/>
        </w:rPr>
        <w:t>th</w:t>
      </w:r>
      <w:r w:rsidRPr="000D7178">
        <w:rPr>
          <w:rFonts w:ascii="Times New Roman" w:hAnsi="Times New Roman" w:cs="Times New Roman"/>
          <w:b/>
          <w:lang w:val="en-GB"/>
        </w:rPr>
        <w:t xml:space="preserve"> December 2020</w:t>
      </w:r>
      <w:r w:rsidRPr="000D7178">
        <w:rPr>
          <w:rFonts w:ascii="Times New Roman" w:hAnsi="Times New Roman" w:cs="Times New Roman"/>
          <w:b/>
          <w:lang w:val="en-GB"/>
        </w:rPr>
        <w:tab/>
      </w:r>
      <w:r w:rsidRPr="000D7178">
        <w:rPr>
          <w:rFonts w:ascii="Times New Roman" w:hAnsi="Times New Roman" w:cs="Times New Roman"/>
          <w:b/>
          <w:lang w:val="en-GB"/>
        </w:rPr>
        <w:tab/>
        <w:t>Session 2</w:t>
      </w:r>
    </w:p>
    <w:tbl>
      <w:tblPr>
        <w:tblStyle w:val="TableGrid"/>
        <w:tblW w:w="5000" w:type="pct"/>
        <w:tblLook w:val="04A0" w:firstRow="1" w:lastRow="0" w:firstColumn="1" w:lastColumn="0" w:noHBand="0" w:noVBand="1"/>
      </w:tblPr>
      <w:tblGrid>
        <w:gridCol w:w="763"/>
        <w:gridCol w:w="5012"/>
        <w:gridCol w:w="3235"/>
      </w:tblGrid>
      <w:tr w:rsidR="009D3602" w:rsidRPr="000D7178" w14:paraId="394C4403" w14:textId="77777777" w:rsidTr="008250DF">
        <w:tc>
          <w:tcPr>
            <w:tcW w:w="423" w:type="pct"/>
          </w:tcPr>
          <w:p w14:paraId="59BE6FA4" w14:textId="77777777" w:rsidR="009D3602" w:rsidRPr="000D7178" w:rsidRDefault="009D3602" w:rsidP="00AA3AD7">
            <w:pPr>
              <w:rPr>
                <w:rFonts w:ascii="Times New Roman" w:hAnsi="Times New Roman" w:cs="Times New Roman"/>
                <w:lang w:val="en-GB"/>
              </w:rPr>
            </w:pPr>
            <w:r w:rsidRPr="000D7178">
              <w:rPr>
                <w:rFonts w:ascii="Times New Roman" w:hAnsi="Times New Roman" w:cs="Times New Roman"/>
                <w:lang w:val="en-GB"/>
              </w:rPr>
              <w:t>12:00</w:t>
            </w:r>
          </w:p>
        </w:tc>
        <w:tc>
          <w:tcPr>
            <w:tcW w:w="2782" w:type="pct"/>
          </w:tcPr>
          <w:p w14:paraId="79CDC73B" w14:textId="77777777" w:rsidR="009D3602" w:rsidRPr="000D7178" w:rsidRDefault="009D3602" w:rsidP="00AA3AD7">
            <w:pPr>
              <w:rPr>
                <w:rFonts w:ascii="Times New Roman" w:hAnsi="Times New Roman" w:cs="Times New Roman"/>
                <w:lang w:val="en-GB"/>
              </w:rPr>
            </w:pPr>
            <w:r w:rsidRPr="000D7178">
              <w:rPr>
                <w:rFonts w:ascii="Times New Roman" w:hAnsi="Times New Roman" w:cs="Times New Roman"/>
                <w:lang w:val="en-GB"/>
              </w:rPr>
              <w:t>Welcome, recap, and aim for the session</w:t>
            </w:r>
          </w:p>
        </w:tc>
        <w:tc>
          <w:tcPr>
            <w:tcW w:w="1794" w:type="pct"/>
          </w:tcPr>
          <w:p w14:paraId="66612EC6" w14:textId="77777777" w:rsidR="009D3602" w:rsidRPr="000D7178" w:rsidRDefault="009D3602" w:rsidP="00AA3AD7">
            <w:pPr>
              <w:rPr>
                <w:rFonts w:ascii="Times New Roman" w:hAnsi="Times New Roman" w:cs="Times New Roman"/>
                <w:lang w:val="en-GB"/>
              </w:rPr>
            </w:pPr>
            <w:r>
              <w:rPr>
                <w:rFonts w:ascii="Times New Roman" w:hAnsi="Times New Roman" w:cs="Times New Roman"/>
                <w:lang w:val="en-GB"/>
              </w:rPr>
              <w:t xml:space="preserve">Dr Cheryl </w:t>
            </w:r>
            <w:proofErr w:type="spellStart"/>
            <w:r>
              <w:rPr>
                <w:rFonts w:ascii="Times New Roman" w:hAnsi="Times New Roman" w:cs="Times New Roman"/>
                <w:lang w:val="en-GB"/>
              </w:rPr>
              <w:t>McGeachen</w:t>
            </w:r>
            <w:proofErr w:type="spellEnd"/>
            <w:r>
              <w:rPr>
                <w:rFonts w:ascii="Times New Roman" w:hAnsi="Times New Roman" w:cs="Times New Roman"/>
                <w:lang w:val="en-GB"/>
              </w:rPr>
              <w:t xml:space="preserve">, Dr Jo </w:t>
            </w:r>
            <w:proofErr w:type="spellStart"/>
            <w:r>
              <w:rPr>
                <w:rFonts w:ascii="Times New Roman" w:hAnsi="Times New Roman" w:cs="Times New Roman"/>
                <w:lang w:val="en-GB"/>
              </w:rPr>
              <w:t>Norcup</w:t>
            </w:r>
            <w:proofErr w:type="spellEnd"/>
            <w:r>
              <w:rPr>
                <w:rFonts w:ascii="Times New Roman" w:hAnsi="Times New Roman" w:cs="Times New Roman"/>
                <w:lang w:val="en-GB"/>
              </w:rPr>
              <w:t xml:space="preserve">, Dr Hannah </w:t>
            </w:r>
            <w:proofErr w:type="spellStart"/>
            <w:r>
              <w:rPr>
                <w:rFonts w:ascii="Times New Roman" w:hAnsi="Times New Roman" w:cs="Times New Roman"/>
                <w:lang w:val="en-GB"/>
              </w:rPr>
              <w:t>Awcock</w:t>
            </w:r>
            <w:proofErr w:type="spellEnd"/>
          </w:p>
        </w:tc>
      </w:tr>
      <w:tr w:rsidR="009D3602" w:rsidRPr="000D7178" w14:paraId="25B075E9" w14:textId="77777777" w:rsidTr="008250DF">
        <w:tc>
          <w:tcPr>
            <w:tcW w:w="423" w:type="pct"/>
          </w:tcPr>
          <w:p w14:paraId="3DD9F803" w14:textId="77777777" w:rsidR="009D3602" w:rsidRPr="000D7178" w:rsidRDefault="009D3602" w:rsidP="00AA3AD7">
            <w:pPr>
              <w:rPr>
                <w:rFonts w:ascii="Times New Roman" w:hAnsi="Times New Roman" w:cs="Times New Roman"/>
                <w:lang w:val="en-GB"/>
              </w:rPr>
            </w:pPr>
            <w:r>
              <w:rPr>
                <w:rFonts w:ascii="Times New Roman" w:hAnsi="Times New Roman" w:cs="Times New Roman"/>
                <w:lang w:val="en-GB"/>
              </w:rPr>
              <w:t>12:15</w:t>
            </w:r>
          </w:p>
        </w:tc>
        <w:tc>
          <w:tcPr>
            <w:tcW w:w="2782" w:type="pct"/>
          </w:tcPr>
          <w:p w14:paraId="6E0C6B85" w14:textId="77777777" w:rsidR="009D3602" w:rsidRPr="000D7178" w:rsidRDefault="009D3602" w:rsidP="00AA3AD7">
            <w:pPr>
              <w:rPr>
                <w:rFonts w:ascii="Times New Roman" w:hAnsi="Times New Roman" w:cs="Times New Roman"/>
                <w:lang w:val="en-GB"/>
              </w:rPr>
            </w:pPr>
            <w:r>
              <w:rPr>
                <w:rFonts w:ascii="Times New Roman" w:hAnsi="Times New Roman" w:cs="Times New Roman"/>
                <w:lang w:val="en-GB"/>
              </w:rPr>
              <w:t>Keynote 2 ‘Only one recipe for decolonising historical cultures?  Personal insights from the heritage sector</w:t>
            </w:r>
            <w:proofErr w:type="gramStart"/>
            <w:r>
              <w:rPr>
                <w:rFonts w:ascii="Times New Roman" w:hAnsi="Times New Roman" w:cs="Times New Roman"/>
                <w:lang w:val="en-GB"/>
              </w:rPr>
              <w:t>’( 45</w:t>
            </w:r>
            <w:proofErr w:type="gramEnd"/>
            <w:r>
              <w:rPr>
                <w:rFonts w:ascii="Times New Roman" w:hAnsi="Times New Roman" w:cs="Times New Roman"/>
                <w:lang w:val="en-GB"/>
              </w:rPr>
              <w:t xml:space="preserve"> minutes + 10 min Q&amp;A)</w:t>
            </w:r>
          </w:p>
        </w:tc>
        <w:tc>
          <w:tcPr>
            <w:tcW w:w="1794" w:type="pct"/>
          </w:tcPr>
          <w:p w14:paraId="6D85C4C0" w14:textId="77777777" w:rsidR="009D3602" w:rsidRDefault="009D3602" w:rsidP="00AA3AD7">
            <w:pPr>
              <w:rPr>
                <w:rFonts w:ascii="Times New Roman" w:hAnsi="Times New Roman" w:cs="Times New Roman"/>
                <w:lang w:val="en-GB"/>
              </w:rPr>
            </w:pPr>
            <w:r>
              <w:rPr>
                <w:rFonts w:ascii="Times New Roman" w:hAnsi="Times New Roman" w:cs="Times New Roman"/>
                <w:lang w:val="en-GB"/>
              </w:rPr>
              <w:t>Keynote: Clifford Pereira FRGS (Heritage Consultant and Researcher)</w:t>
            </w:r>
          </w:p>
          <w:p w14:paraId="3FD9E845" w14:textId="77777777" w:rsidR="009D3602" w:rsidRPr="000D7178" w:rsidRDefault="009D3602" w:rsidP="00AA3AD7">
            <w:pPr>
              <w:rPr>
                <w:rFonts w:ascii="Times New Roman" w:hAnsi="Times New Roman" w:cs="Times New Roman"/>
                <w:lang w:val="en-GB"/>
              </w:rPr>
            </w:pPr>
          </w:p>
        </w:tc>
      </w:tr>
      <w:tr w:rsidR="008250DF" w:rsidRPr="000D7178" w14:paraId="74605018" w14:textId="77777777" w:rsidTr="008250DF">
        <w:tc>
          <w:tcPr>
            <w:tcW w:w="423" w:type="pct"/>
          </w:tcPr>
          <w:p w14:paraId="7DA8331F" w14:textId="77777777" w:rsidR="008250DF" w:rsidRPr="000D7178" w:rsidRDefault="008250DF" w:rsidP="00AA3AD7">
            <w:pPr>
              <w:rPr>
                <w:rFonts w:ascii="Times New Roman" w:hAnsi="Times New Roman" w:cs="Times New Roman"/>
                <w:lang w:val="en-GB"/>
              </w:rPr>
            </w:pPr>
            <w:r>
              <w:rPr>
                <w:rFonts w:ascii="Times New Roman" w:hAnsi="Times New Roman" w:cs="Times New Roman"/>
                <w:lang w:val="en-GB"/>
              </w:rPr>
              <w:t>13:10</w:t>
            </w:r>
          </w:p>
        </w:tc>
        <w:tc>
          <w:tcPr>
            <w:tcW w:w="4577" w:type="pct"/>
            <w:gridSpan w:val="2"/>
          </w:tcPr>
          <w:p w14:paraId="38BE3768" w14:textId="77777777" w:rsidR="008250DF" w:rsidRPr="000D7178" w:rsidRDefault="008250DF" w:rsidP="00AA3AD7">
            <w:pPr>
              <w:rPr>
                <w:rFonts w:ascii="Times New Roman" w:hAnsi="Times New Roman" w:cs="Times New Roman"/>
                <w:lang w:val="en-GB"/>
              </w:rPr>
            </w:pPr>
            <w:r>
              <w:rPr>
                <w:rFonts w:ascii="Times New Roman" w:hAnsi="Times New Roman" w:cs="Times New Roman"/>
                <w:lang w:val="en-GB"/>
              </w:rPr>
              <w:t>Rest / Tea break</w:t>
            </w:r>
          </w:p>
        </w:tc>
      </w:tr>
      <w:tr w:rsidR="009D3602" w:rsidRPr="000D7178" w14:paraId="48093DDE" w14:textId="77777777" w:rsidTr="008250DF">
        <w:tc>
          <w:tcPr>
            <w:tcW w:w="423" w:type="pct"/>
          </w:tcPr>
          <w:p w14:paraId="2DED9537" w14:textId="77777777" w:rsidR="009D3602" w:rsidRPr="000D7178" w:rsidRDefault="009D3602" w:rsidP="00AA3AD7">
            <w:pPr>
              <w:rPr>
                <w:rFonts w:ascii="Times New Roman" w:hAnsi="Times New Roman" w:cs="Times New Roman"/>
                <w:lang w:val="en-GB"/>
              </w:rPr>
            </w:pPr>
            <w:r>
              <w:rPr>
                <w:rFonts w:ascii="Times New Roman" w:hAnsi="Times New Roman" w:cs="Times New Roman"/>
                <w:lang w:val="en-GB"/>
              </w:rPr>
              <w:t>13:15</w:t>
            </w:r>
          </w:p>
        </w:tc>
        <w:tc>
          <w:tcPr>
            <w:tcW w:w="2782" w:type="pct"/>
          </w:tcPr>
          <w:p w14:paraId="0E82396C" w14:textId="77777777" w:rsidR="009D3602" w:rsidRPr="000D7178" w:rsidRDefault="009D3602" w:rsidP="00AA3AD7">
            <w:pPr>
              <w:rPr>
                <w:rFonts w:ascii="Times New Roman" w:hAnsi="Times New Roman" w:cs="Times New Roman"/>
                <w:lang w:val="en-GB"/>
              </w:rPr>
            </w:pPr>
            <w:r>
              <w:rPr>
                <w:rFonts w:ascii="Times New Roman" w:hAnsi="Times New Roman" w:cs="Times New Roman"/>
                <w:lang w:val="en-GB"/>
              </w:rPr>
              <w:t>Workshop 2</w:t>
            </w:r>
          </w:p>
          <w:p w14:paraId="34E1A0ED" w14:textId="77777777" w:rsidR="009D3602" w:rsidRDefault="009D3602" w:rsidP="00AA3AD7">
            <w:pPr>
              <w:rPr>
                <w:rFonts w:ascii="Times New Roman" w:hAnsi="Times New Roman" w:cs="Times New Roman"/>
                <w:lang w:val="en-GB"/>
              </w:rPr>
            </w:pPr>
            <w:r>
              <w:rPr>
                <w:rFonts w:ascii="Times New Roman" w:hAnsi="Times New Roman" w:cs="Times New Roman"/>
                <w:lang w:val="en-GB"/>
              </w:rPr>
              <w:t>Decolonising historical praxis – practical action points.</w:t>
            </w:r>
          </w:p>
          <w:p w14:paraId="4EE782E2" w14:textId="77777777" w:rsidR="009D3602" w:rsidRDefault="009D3602" w:rsidP="00AA3AD7">
            <w:pPr>
              <w:rPr>
                <w:rFonts w:ascii="Times New Roman" w:hAnsi="Times New Roman" w:cs="Times New Roman"/>
                <w:lang w:val="en-GB"/>
              </w:rPr>
            </w:pPr>
          </w:p>
          <w:p w14:paraId="2294E953" w14:textId="77777777" w:rsidR="009D3602" w:rsidRPr="000D7178" w:rsidRDefault="009D3602" w:rsidP="00AA3AD7">
            <w:pPr>
              <w:rPr>
                <w:rFonts w:ascii="Times New Roman" w:hAnsi="Times New Roman" w:cs="Times New Roman"/>
                <w:lang w:val="en-GB"/>
              </w:rPr>
            </w:pPr>
            <w:r w:rsidRPr="000D7178">
              <w:rPr>
                <w:rFonts w:ascii="Times New Roman" w:hAnsi="Times New Roman" w:cs="Times New Roman"/>
                <w:lang w:val="en-GB"/>
              </w:rPr>
              <w:t>Reflecting on delegates own work and research plans, discussion around one of the three readings from last session that has facilitated broader questions about the process of undertaking research</w:t>
            </w:r>
          </w:p>
          <w:p w14:paraId="45C7EB18" w14:textId="77777777" w:rsidR="009D3602" w:rsidRDefault="009D3602" w:rsidP="00AA3AD7">
            <w:pPr>
              <w:rPr>
                <w:rFonts w:ascii="Times New Roman" w:hAnsi="Times New Roman" w:cs="Times New Roman"/>
                <w:lang w:val="en-GB"/>
              </w:rPr>
            </w:pPr>
          </w:p>
          <w:p w14:paraId="2192DEAC" w14:textId="77777777" w:rsidR="009D3602" w:rsidRDefault="009D3602" w:rsidP="00AA3AD7">
            <w:pPr>
              <w:rPr>
                <w:rFonts w:ascii="Times New Roman" w:hAnsi="Times New Roman" w:cs="Times New Roman"/>
                <w:lang w:val="en-GB"/>
              </w:rPr>
            </w:pPr>
          </w:p>
          <w:p w14:paraId="1A7535FE" w14:textId="77777777" w:rsidR="009D3602" w:rsidRPr="000D7178" w:rsidRDefault="009D3602" w:rsidP="00AA3AD7">
            <w:pPr>
              <w:rPr>
                <w:rFonts w:ascii="Times New Roman" w:hAnsi="Times New Roman" w:cs="Times New Roman"/>
                <w:lang w:val="en-GB"/>
              </w:rPr>
            </w:pPr>
          </w:p>
          <w:p w14:paraId="1DA50C05" w14:textId="77777777" w:rsidR="009D3602" w:rsidRPr="000D7178" w:rsidRDefault="009D3602" w:rsidP="00AA3AD7">
            <w:pPr>
              <w:rPr>
                <w:rFonts w:ascii="Times New Roman" w:hAnsi="Times New Roman" w:cs="Times New Roman"/>
                <w:lang w:val="en-GB"/>
              </w:rPr>
            </w:pPr>
          </w:p>
          <w:p w14:paraId="5FCADEE0" w14:textId="77777777" w:rsidR="009D3602" w:rsidRPr="000D7178" w:rsidRDefault="009D3602" w:rsidP="00AA3AD7">
            <w:pPr>
              <w:rPr>
                <w:rFonts w:ascii="Times New Roman" w:hAnsi="Times New Roman" w:cs="Times New Roman"/>
                <w:lang w:val="en-GB"/>
              </w:rPr>
            </w:pPr>
          </w:p>
        </w:tc>
        <w:tc>
          <w:tcPr>
            <w:tcW w:w="1794" w:type="pct"/>
          </w:tcPr>
          <w:p w14:paraId="04D52706" w14:textId="77777777" w:rsidR="00FB6BFE" w:rsidRDefault="009D3602" w:rsidP="00AA3AD7">
            <w:pPr>
              <w:rPr>
                <w:rFonts w:ascii="Times New Roman" w:hAnsi="Times New Roman" w:cs="Times New Roman"/>
                <w:lang w:val="en-GB"/>
              </w:rPr>
            </w:pPr>
            <w:r w:rsidRPr="000D7178">
              <w:rPr>
                <w:rFonts w:ascii="Times New Roman" w:hAnsi="Times New Roman" w:cs="Times New Roman"/>
                <w:lang w:val="en-GB"/>
              </w:rPr>
              <w:lastRenderedPageBreak/>
              <w:t xml:space="preserve">Reflecting on readings </w:t>
            </w:r>
            <w:r>
              <w:rPr>
                <w:rFonts w:ascii="Times New Roman" w:hAnsi="Times New Roman" w:cs="Times New Roman"/>
                <w:lang w:val="en-GB"/>
              </w:rPr>
              <w:t>from</w:t>
            </w:r>
            <w:r w:rsidR="00FB6BFE">
              <w:rPr>
                <w:rFonts w:ascii="Times New Roman" w:hAnsi="Times New Roman" w:cs="Times New Roman"/>
                <w:lang w:val="en-GB"/>
              </w:rPr>
              <w:t xml:space="preserve"> Workshop 1, scaffold </w:t>
            </w:r>
            <w:r>
              <w:rPr>
                <w:rFonts w:ascii="Times New Roman" w:hAnsi="Times New Roman" w:cs="Times New Roman"/>
                <w:lang w:val="en-GB"/>
              </w:rPr>
              <w:t xml:space="preserve">questions to think about how </w:t>
            </w:r>
            <w:r>
              <w:rPr>
                <w:rFonts w:ascii="Times New Roman" w:hAnsi="Times New Roman" w:cs="Times New Roman"/>
                <w:lang w:val="en-GB"/>
              </w:rPr>
              <w:lastRenderedPageBreak/>
              <w:t xml:space="preserve">you might decolonise your specific area of research interest. </w:t>
            </w:r>
          </w:p>
          <w:p w14:paraId="0046B706" w14:textId="77777777" w:rsidR="009D3602" w:rsidRDefault="009D3602" w:rsidP="00AA3AD7">
            <w:pPr>
              <w:rPr>
                <w:rFonts w:ascii="Times New Roman" w:hAnsi="Times New Roman" w:cs="Times New Roman"/>
                <w:lang w:val="en-GB"/>
              </w:rPr>
            </w:pPr>
            <w:r>
              <w:rPr>
                <w:rFonts w:ascii="Times New Roman" w:hAnsi="Times New Roman" w:cs="Times New Roman"/>
                <w:lang w:val="en-GB"/>
              </w:rPr>
              <w:t xml:space="preserve">Consider: </w:t>
            </w:r>
            <w:r w:rsidR="00FB6BFE">
              <w:rPr>
                <w:rFonts w:ascii="Times New Roman" w:hAnsi="Times New Roman" w:cs="Times New Roman"/>
                <w:lang w:val="en-GB"/>
              </w:rPr>
              <w:t>*</w:t>
            </w:r>
            <w:r>
              <w:rPr>
                <w:rFonts w:ascii="Times New Roman" w:hAnsi="Times New Roman" w:cs="Times New Roman"/>
                <w:lang w:val="en-GB"/>
              </w:rPr>
              <w:t xml:space="preserve">Literature used / citation practise; </w:t>
            </w:r>
            <w:r w:rsidR="00FB6BFE">
              <w:rPr>
                <w:rFonts w:ascii="Times New Roman" w:hAnsi="Times New Roman" w:cs="Times New Roman"/>
                <w:lang w:val="en-GB"/>
              </w:rPr>
              <w:t>*</w:t>
            </w:r>
            <w:r>
              <w:rPr>
                <w:rFonts w:ascii="Times New Roman" w:hAnsi="Times New Roman" w:cs="Times New Roman"/>
                <w:lang w:val="en-GB"/>
              </w:rPr>
              <w:t>Methodologies (appro</w:t>
            </w:r>
            <w:r w:rsidR="00FB6BFE">
              <w:rPr>
                <w:rFonts w:ascii="Times New Roman" w:hAnsi="Times New Roman" w:cs="Times New Roman"/>
                <w:lang w:val="en-GB"/>
              </w:rPr>
              <w:t>aches / framework / archives), *A</w:t>
            </w:r>
            <w:r>
              <w:rPr>
                <w:rFonts w:ascii="Times New Roman" w:hAnsi="Times New Roman" w:cs="Times New Roman"/>
                <w:lang w:val="en-GB"/>
              </w:rPr>
              <w:t>nalytical approaches, outputs (</w:t>
            </w:r>
            <w:r w:rsidR="00FB6BFE">
              <w:rPr>
                <w:rFonts w:ascii="Times New Roman" w:hAnsi="Times New Roman" w:cs="Times New Roman"/>
                <w:lang w:val="en-GB"/>
              </w:rPr>
              <w:t>whose ideas are you applying? What are the effects and consequences of such ideas in terms of voices heard / erased? H</w:t>
            </w:r>
            <w:r>
              <w:rPr>
                <w:rFonts w:ascii="Times New Roman" w:hAnsi="Times New Roman" w:cs="Times New Roman"/>
                <w:lang w:val="en-GB"/>
              </w:rPr>
              <w:t>ow, what and where do you see your work being of use</w:t>
            </w:r>
            <w:r w:rsidR="00FB6BFE">
              <w:rPr>
                <w:rFonts w:ascii="Times New Roman" w:hAnsi="Times New Roman" w:cs="Times New Roman"/>
                <w:lang w:val="en-GB"/>
              </w:rPr>
              <w:t xml:space="preserve">, </w:t>
            </w:r>
            <w:proofErr w:type="gramStart"/>
            <w:r w:rsidR="00FB6BFE">
              <w:rPr>
                <w:rFonts w:ascii="Times New Roman" w:hAnsi="Times New Roman" w:cs="Times New Roman"/>
                <w:lang w:val="en-GB"/>
              </w:rPr>
              <w:t>How</w:t>
            </w:r>
            <w:proofErr w:type="gramEnd"/>
            <w:r w:rsidR="00FB6BFE">
              <w:rPr>
                <w:rFonts w:ascii="Times New Roman" w:hAnsi="Times New Roman" w:cs="Times New Roman"/>
                <w:lang w:val="en-GB"/>
              </w:rPr>
              <w:t xml:space="preserve"> will you sustain and maintain connections and work with the archives you use and for whose benefit?</w:t>
            </w:r>
            <w:r>
              <w:rPr>
                <w:rFonts w:ascii="Times New Roman" w:hAnsi="Times New Roman" w:cs="Times New Roman"/>
                <w:lang w:val="en-GB"/>
              </w:rPr>
              <w:t>)</w:t>
            </w:r>
          </w:p>
          <w:p w14:paraId="33E80A3E" w14:textId="77777777" w:rsidR="009D3602" w:rsidRPr="000D7178" w:rsidRDefault="009D3602" w:rsidP="00AA3AD7">
            <w:pPr>
              <w:rPr>
                <w:rFonts w:ascii="Times New Roman" w:hAnsi="Times New Roman" w:cs="Times New Roman"/>
                <w:lang w:val="en-GB"/>
              </w:rPr>
            </w:pPr>
          </w:p>
          <w:p w14:paraId="67DDB4AE" w14:textId="77777777" w:rsidR="009D3602" w:rsidRDefault="009D3602" w:rsidP="00AA3AD7">
            <w:pPr>
              <w:rPr>
                <w:rFonts w:ascii="Times New Roman" w:hAnsi="Times New Roman" w:cs="Times New Roman"/>
                <w:lang w:val="en-GB"/>
              </w:rPr>
            </w:pPr>
            <w:r>
              <w:rPr>
                <w:rFonts w:ascii="Times New Roman" w:hAnsi="Times New Roman" w:cs="Times New Roman"/>
                <w:lang w:val="en-GB"/>
              </w:rPr>
              <w:t>Time to work individually and across your group to discuss approaches and note down questions for further consideration to help inform / reflect on your own practise.</w:t>
            </w:r>
          </w:p>
          <w:p w14:paraId="3F695C5D" w14:textId="77777777" w:rsidR="009D3602" w:rsidRPr="000D7178" w:rsidRDefault="009D3602" w:rsidP="00AA3AD7">
            <w:pPr>
              <w:rPr>
                <w:rFonts w:ascii="Times New Roman" w:hAnsi="Times New Roman" w:cs="Times New Roman"/>
                <w:lang w:val="en-GB"/>
              </w:rPr>
            </w:pPr>
          </w:p>
        </w:tc>
      </w:tr>
      <w:tr w:rsidR="009D3602" w:rsidRPr="000D7178" w14:paraId="22DC6175" w14:textId="77777777" w:rsidTr="009D3602">
        <w:tc>
          <w:tcPr>
            <w:tcW w:w="423" w:type="pct"/>
          </w:tcPr>
          <w:p w14:paraId="25973E93" w14:textId="77777777" w:rsidR="009D3602" w:rsidRPr="000D7178" w:rsidRDefault="009D3602" w:rsidP="00AA3AD7">
            <w:pPr>
              <w:rPr>
                <w:rFonts w:ascii="Times New Roman" w:hAnsi="Times New Roman" w:cs="Times New Roman"/>
                <w:lang w:val="en-GB"/>
              </w:rPr>
            </w:pPr>
            <w:r>
              <w:rPr>
                <w:rFonts w:ascii="Times New Roman" w:hAnsi="Times New Roman" w:cs="Times New Roman"/>
                <w:lang w:val="en-GB"/>
              </w:rPr>
              <w:lastRenderedPageBreak/>
              <w:t>14:15</w:t>
            </w:r>
          </w:p>
        </w:tc>
        <w:tc>
          <w:tcPr>
            <w:tcW w:w="4577" w:type="pct"/>
            <w:gridSpan w:val="2"/>
          </w:tcPr>
          <w:p w14:paraId="36484779" w14:textId="77777777" w:rsidR="009D3602" w:rsidRDefault="009D3602" w:rsidP="00AA3AD7">
            <w:pPr>
              <w:rPr>
                <w:rFonts w:ascii="Times New Roman" w:hAnsi="Times New Roman" w:cs="Times New Roman"/>
                <w:lang w:val="en-GB"/>
              </w:rPr>
            </w:pPr>
            <w:r>
              <w:rPr>
                <w:rFonts w:ascii="Times New Roman" w:hAnsi="Times New Roman" w:cs="Times New Roman"/>
                <w:lang w:val="en-GB"/>
              </w:rPr>
              <w:t>Screening of Decolonise</w:t>
            </w:r>
            <w:r w:rsidR="00314D74">
              <w:rPr>
                <w:rFonts w:ascii="Times New Roman" w:hAnsi="Times New Roman" w:cs="Times New Roman"/>
                <w:lang w:val="en-GB"/>
              </w:rPr>
              <w:t xml:space="preserve"> </w:t>
            </w:r>
            <w:proofErr w:type="gramStart"/>
            <w:r>
              <w:rPr>
                <w:rFonts w:ascii="Times New Roman" w:hAnsi="Times New Roman" w:cs="Times New Roman"/>
                <w:lang w:val="en-GB"/>
              </w:rPr>
              <w:t>The</w:t>
            </w:r>
            <w:proofErr w:type="gramEnd"/>
            <w:r w:rsidR="00314D74">
              <w:rPr>
                <w:rFonts w:ascii="Times New Roman" w:hAnsi="Times New Roman" w:cs="Times New Roman"/>
                <w:lang w:val="en-GB"/>
              </w:rPr>
              <w:t xml:space="preserve"> </w:t>
            </w:r>
            <w:r>
              <w:rPr>
                <w:rFonts w:ascii="Times New Roman" w:hAnsi="Times New Roman" w:cs="Times New Roman"/>
                <w:lang w:val="en-GB"/>
              </w:rPr>
              <w:t xml:space="preserve">Archive (DTA) film </w:t>
            </w:r>
            <w:r w:rsidRPr="00314D74">
              <w:rPr>
                <w:rFonts w:ascii="Times New Roman" w:hAnsi="Times New Roman" w:cs="Times New Roman"/>
                <w:i/>
                <w:lang w:val="en-GB"/>
              </w:rPr>
              <w:t>Whilst you archive me</w:t>
            </w:r>
            <w:r>
              <w:rPr>
                <w:rFonts w:ascii="Times New Roman" w:hAnsi="Times New Roman" w:cs="Times New Roman"/>
                <w:lang w:val="en-GB"/>
              </w:rPr>
              <w:t xml:space="preserve"> (Nadeem Din-</w:t>
            </w:r>
            <w:proofErr w:type="spellStart"/>
            <w:r>
              <w:rPr>
                <w:rFonts w:ascii="Times New Roman" w:hAnsi="Times New Roman" w:cs="Times New Roman"/>
                <w:lang w:val="en-GB"/>
              </w:rPr>
              <w:t>Gabisi</w:t>
            </w:r>
            <w:proofErr w:type="spellEnd"/>
            <w:r>
              <w:rPr>
                <w:rFonts w:ascii="Times New Roman" w:hAnsi="Times New Roman" w:cs="Times New Roman"/>
                <w:lang w:val="en-GB"/>
              </w:rPr>
              <w:t xml:space="preserve">, Etienne Joseph, Connie Bell) </w:t>
            </w:r>
          </w:p>
          <w:p w14:paraId="0DEABE08" w14:textId="77777777" w:rsidR="009D3602" w:rsidRDefault="009D3602" w:rsidP="00AA3AD7">
            <w:pPr>
              <w:rPr>
                <w:rFonts w:ascii="Times New Roman" w:hAnsi="Times New Roman" w:cs="Times New Roman"/>
                <w:lang w:val="en-GB"/>
              </w:rPr>
            </w:pPr>
          </w:p>
          <w:p w14:paraId="018900EB" w14:textId="77777777" w:rsidR="009D3602" w:rsidRDefault="00A9222F" w:rsidP="00AA3AD7">
            <w:pPr>
              <w:rPr>
                <w:rFonts w:ascii="Times New Roman" w:hAnsi="Times New Roman" w:cs="Times New Roman"/>
                <w:lang w:val="en-GB"/>
              </w:rPr>
            </w:pPr>
            <w:hyperlink r:id="rId9" w:history="1">
              <w:r w:rsidR="009D3602" w:rsidRPr="00581DF4">
                <w:rPr>
                  <w:rStyle w:val="Hyperlink"/>
                  <w:rFonts w:ascii="Times New Roman" w:hAnsi="Times New Roman" w:cs="Times New Roman"/>
                  <w:lang w:val="en-GB"/>
                </w:rPr>
                <w:t>https://www.decolonisingthearchive.com/archive-me</w:t>
              </w:r>
            </w:hyperlink>
          </w:p>
          <w:p w14:paraId="7FF4D9D6" w14:textId="77777777" w:rsidR="009D3602" w:rsidRDefault="009D3602" w:rsidP="00AA3AD7">
            <w:pPr>
              <w:rPr>
                <w:rFonts w:ascii="Times New Roman" w:hAnsi="Times New Roman" w:cs="Times New Roman"/>
                <w:lang w:val="en-GB"/>
              </w:rPr>
            </w:pPr>
          </w:p>
          <w:p w14:paraId="6F55D5DC" w14:textId="77777777" w:rsidR="009D3602" w:rsidRDefault="009D3602" w:rsidP="00AA3AD7">
            <w:pPr>
              <w:rPr>
                <w:rFonts w:ascii="Times New Roman" w:hAnsi="Times New Roman" w:cs="Times New Roman"/>
                <w:lang w:val="en-GB"/>
              </w:rPr>
            </w:pPr>
            <w:r>
              <w:rPr>
                <w:rFonts w:ascii="Times New Roman" w:hAnsi="Times New Roman" w:cs="Times New Roman"/>
                <w:lang w:val="en-GB"/>
              </w:rPr>
              <w:t>Also</w:t>
            </w:r>
            <w:r w:rsidR="008250DF">
              <w:rPr>
                <w:rFonts w:ascii="Times New Roman" w:hAnsi="Times New Roman" w:cs="Times New Roman"/>
                <w:lang w:val="en-GB"/>
              </w:rPr>
              <w:t xml:space="preserve"> read Etienne Joseph and Connie Bell (2020) Everything is everything: Embodiment, affect, and the Black Atlantic archive. Themed intervention. </w:t>
            </w:r>
            <w:r w:rsidR="008250DF" w:rsidRPr="008250DF">
              <w:rPr>
                <w:rFonts w:ascii="Times New Roman" w:hAnsi="Times New Roman" w:cs="Times New Roman"/>
                <w:i/>
                <w:lang w:val="en-GB"/>
              </w:rPr>
              <w:t>TIBG</w:t>
            </w:r>
            <w:r w:rsidR="008250DF">
              <w:rPr>
                <w:rFonts w:ascii="Times New Roman" w:hAnsi="Times New Roman" w:cs="Times New Roman"/>
                <w:lang w:val="en-GB"/>
              </w:rPr>
              <w:t xml:space="preserve"> </w:t>
            </w:r>
            <w:hyperlink r:id="rId10" w:history="1">
              <w:r w:rsidR="008250DF" w:rsidRPr="00581DF4">
                <w:rPr>
                  <w:rStyle w:val="Hyperlink"/>
                  <w:rFonts w:ascii="Times New Roman" w:hAnsi="Times New Roman" w:cs="Times New Roman"/>
                  <w:lang w:val="en-GB"/>
                </w:rPr>
                <w:t>http://doi.org/10.1111/tran.12380</w:t>
              </w:r>
            </w:hyperlink>
          </w:p>
          <w:p w14:paraId="4AFA4CB0" w14:textId="77777777" w:rsidR="008250DF" w:rsidRDefault="008250DF" w:rsidP="00AA3AD7">
            <w:pPr>
              <w:rPr>
                <w:rFonts w:ascii="Times New Roman" w:hAnsi="Times New Roman" w:cs="Times New Roman"/>
                <w:lang w:val="en-GB"/>
              </w:rPr>
            </w:pPr>
          </w:p>
          <w:p w14:paraId="7F5CC7D6" w14:textId="77777777" w:rsidR="008250DF" w:rsidRDefault="008250DF" w:rsidP="00AA3AD7">
            <w:pPr>
              <w:rPr>
                <w:rFonts w:ascii="Times New Roman" w:hAnsi="Times New Roman" w:cs="Times New Roman"/>
                <w:lang w:val="en-GB"/>
              </w:rPr>
            </w:pPr>
            <w:r>
              <w:rPr>
                <w:rFonts w:ascii="Times New Roman" w:hAnsi="Times New Roman" w:cs="Times New Roman"/>
                <w:lang w:val="en-GB"/>
              </w:rPr>
              <w:t xml:space="preserve">For </w:t>
            </w:r>
            <w:r w:rsidR="006A00DA">
              <w:rPr>
                <w:rFonts w:ascii="Times New Roman" w:hAnsi="Times New Roman" w:cs="Times New Roman"/>
                <w:lang w:val="en-GB"/>
              </w:rPr>
              <w:t>further</w:t>
            </w:r>
            <w:r>
              <w:rPr>
                <w:rFonts w:ascii="Times New Roman" w:hAnsi="Times New Roman" w:cs="Times New Roman"/>
                <w:lang w:val="en-GB"/>
              </w:rPr>
              <w:t xml:space="preserve"> details</w:t>
            </w:r>
            <w:r w:rsidR="006A00DA">
              <w:rPr>
                <w:rFonts w:ascii="Times New Roman" w:hAnsi="Times New Roman" w:cs="Times New Roman"/>
                <w:lang w:val="en-GB"/>
              </w:rPr>
              <w:t xml:space="preserve"> about DTA and their projects</w:t>
            </w:r>
            <w:r>
              <w:rPr>
                <w:rFonts w:ascii="Times New Roman" w:hAnsi="Times New Roman" w:cs="Times New Roman"/>
                <w:lang w:val="en-GB"/>
              </w:rPr>
              <w:t xml:space="preserve"> see </w:t>
            </w:r>
            <w:hyperlink r:id="rId11" w:history="1">
              <w:r w:rsidRPr="00581DF4">
                <w:rPr>
                  <w:rStyle w:val="Hyperlink"/>
                  <w:rFonts w:ascii="Times New Roman" w:hAnsi="Times New Roman" w:cs="Times New Roman"/>
                  <w:lang w:val="en-GB"/>
                </w:rPr>
                <w:t>https://www.decolonisingthearchive.com</w:t>
              </w:r>
            </w:hyperlink>
          </w:p>
          <w:p w14:paraId="256B5D05" w14:textId="77777777" w:rsidR="008250DF" w:rsidRPr="000D7178" w:rsidRDefault="008250DF" w:rsidP="00AA3AD7">
            <w:pPr>
              <w:rPr>
                <w:rFonts w:ascii="Times New Roman" w:hAnsi="Times New Roman" w:cs="Times New Roman"/>
                <w:lang w:val="en-GB"/>
              </w:rPr>
            </w:pPr>
          </w:p>
        </w:tc>
      </w:tr>
      <w:tr w:rsidR="009D3602" w:rsidRPr="000D7178" w14:paraId="6EDE3941" w14:textId="77777777" w:rsidTr="00AA3AD7">
        <w:trPr>
          <w:trHeight w:val="242"/>
        </w:trPr>
        <w:tc>
          <w:tcPr>
            <w:tcW w:w="423" w:type="pct"/>
          </w:tcPr>
          <w:p w14:paraId="7B939AC5" w14:textId="77777777" w:rsidR="009D3602" w:rsidRPr="000D7178" w:rsidRDefault="009D3602" w:rsidP="00AA3AD7">
            <w:pPr>
              <w:rPr>
                <w:rFonts w:ascii="Times New Roman" w:hAnsi="Times New Roman" w:cs="Times New Roman"/>
                <w:lang w:val="en-GB"/>
              </w:rPr>
            </w:pPr>
            <w:r>
              <w:rPr>
                <w:rFonts w:ascii="Times New Roman" w:hAnsi="Times New Roman" w:cs="Times New Roman"/>
                <w:lang w:val="en-GB"/>
              </w:rPr>
              <w:t>14:30</w:t>
            </w:r>
          </w:p>
        </w:tc>
        <w:tc>
          <w:tcPr>
            <w:tcW w:w="4577" w:type="pct"/>
            <w:gridSpan w:val="2"/>
          </w:tcPr>
          <w:p w14:paraId="68A56C87" w14:textId="77777777" w:rsidR="009D3602" w:rsidRDefault="009D3602" w:rsidP="00AA3AD7">
            <w:pPr>
              <w:rPr>
                <w:rFonts w:ascii="Times New Roman" w:hAnsi="Times New Roman" w:cs="Times New Roman"/>
                <w:lang w:val="en-GB"/>
              </w:rPr>
            </w:pPr>
            <w:r>
              <w:rPr>
                <w:rFonts w:ascii="Times New Roman" w:hAnsi="Times New Roman" w:cs="Times New Roman"/>
                <w:lang w:val="en-GB"/>
              </w:rPr>
              <w:t>Final reflections and end of</w:t>
            </w:r>
            <w:r w:rsidRPr="000D7178">
              <w:rPr>
                <w:rFonts w:ascii="Times New Roman" w:hAnsi="Times New Roman" w:cs="Times New Roman"/>
                <w:lang w:val="en-GB"/>
              </w:rPr>
              <w:t xml:space="preserve"> PHG 2020 </w:t>
            </w:r>
          </w:p>
          <w:p w14:paraId="2D4165B7" w14:textId="77777777" w:rsidR="009D3602" w:rsidRDefault="009D3602" w:rsidP="00AA3AD7">
            <w:pPr>
              <w:rPr>
                <w:rFonts w:ascii="Times New Roman" w:hAnsi="Times New Roman" w:cs="Times New Roman"/>
                <w:lang w:val="en-GB"/>
              </w:rPr>
            </w:pPr>
          </w:p>
          <w:p w14:paraId="40E7DBD2" w14:textId="77777777" w:rsidR="008250DF" w:rsidRDefault="009D3602" w:rsidP="00AA3AD7">
            <w:pPr>
              <w:rPr>
                <w:rFonts w:ascii="Times New Roman" w:hAnsi="Times New Roman" w:cs="Times New Roman"/>
                <w:lang w:val="en-GB"/>
              </w:rPr>
            </w:pPr>
            <w:r>
              <w:rPr>
                <w:rFonts w:ascii="Times New Roman" w:hAnsi="Times New Roman" w:cs="Times New Roman"/>
                <w:lang w:val="en-GB"/>
              </w:rPr>
              <w:t xml:space="preserve">Ongoing conversations are encouraged and welcomed.  </w:t>
            </w:r>
          </w:p>
          <w:p w14:paraId="19E8E5ED" w14:textId="77777777" w:rsidR="008250DF" w:rsidRDefault="008250DF" w:rsidP="00AA3AD7">
            <w:pPr>
              <w:rPr>
                <w:rFonts w:ascii="Times New Roman" w:hAnsi="Times New Roman" w:cs="Times New Roman"/>
                <w:lang w:val="en-GB"/>
              </w:rPr>
            </w:pPr>
          </w:p>
          <w:p w14:paraId="16C97863" w14:textId="77777777" w:rsidR="008250DF" w:rsidRDefault="008250DF" w:rsidP="00AA3AD7">
            <w:pPr>
              <w:rPr>
                <w:rFonts w:ascii="Times New Roman" w:hAnsi="Times New Roman" w:cs="Times New Roman"/>
                <w:lang w:val="en-GB"/>
              </w:rPr>
            </w:pPr>
            <w:r>
              <w:rPr>
                <w:rFonts w:ascii="Times New Roman" w:hAnsi="Times New Roman" w:cs="Times New Roman"/>
                <w:lang w:val="en-GB"/>
              </w:rPr>
              <w:t>HGRG Virtual Writing Retreat 2021</w:t>
            </w:r>
          </w:p>
          <w:p w14:paraId="4A1C25C9" w14:textId="77777777" w:rsidR="00314D74" w:rsidRDefault="009D3602" w:rsidP="00314D74">
            <w:pPr>
              <w:rPr>
                <w:rFonts w:ascii="Times New Roman" w:hAnsi="Times New Roman" w:cs="Times New Roman"/>
                <w:lang w:val="en-GB"/>
              </w:rPr>
            </w:pPr>
            <w:r>
              <w:rPr>
                <w:rFonts w:ascii="Times New Roman" w:hAnsi="Times New Roman" w:cs="Times New Roman"/>
                <w:lang w:val="en-GB"/>
              </w:rPr>
              <w:t>January 5</w:t>
            </w:r>
            <w:r w:rsidRPr="00C62F6C">
              <w:rPr>
                <w:rFonts w:ascii="Times New Roman" w:hAnsi="Times New Roman" w:cs="Times New Roman"/>
                <w:vertAlign w:val="superscript"/>
                <w:lang w:val="en-GB"/>
              </w:rPr>
              <w:t>th</w:t>
            </w:r>
            <w:r>
              <w:rPr>
                <w:rFonts w:ascii="Times New Roman" w:hAnsi="Times New Roman" w:cs="Times New Roman"/>
                <w:lang w:val="en-GB"/>
              </w:rPr>
              <w:t xml:space="preserve"> – 7</w:t>
            </w:r>
            <w:r w:rsidRPr="00C62F6C">
              <w:rPr>
                <w:rFonts w:ascii="Times New Roman" w:hAnsi="Times New Roman" w:cs="Times New Roman"/>
                <w:vertAlign w:val="superscript"/>
                <w:lang w:val="en-GB"/>
              </w:rPr>
              <w:t>th</w:t>
            </w:r>
            <w:r>
              <w:rPr>
                <w:rFonts w:ascii="Times New Roman" w:hAnsi="Times New Roman" w:cs="Times New Roman"/>
                <w:lang w:val="en-GB"/>
              </w:rPr>
              <w:t xml:space="preserve"> (Tuesday, Wednesday, Thursday) 2021 we will be having our annual virtual HGRG ‘Writing Retreat’. All historical geographers across all stages of writing research and careers are welcome to join in as much or as little as personally needed</w:t>
            </w:r>
            <w:r w:rsidR="00314D74">
              <w:rPr>
                <w:rFonts w:ascii="Times New Roman" w:hAnsi="Times New Roman" w:cs="Times New Roman"/>
                <w:lang w:val="en-GB"/>
              </w:rPr>
              <w:t xml:space="preserve"> / able</w:t>
            </w:r>
            <w:r>
              <w:rPr>
                <w:rFonts w:ascii="Times New Roman" w:hAnsi="Times New Roman" w:cs="Times New Roman"/>
                <w:lang w:val="en-GB"/>
              </w:rPr>
              <w:t>.  This is an opportunity to connect between</w:t>
            </w:r>
            <w:r w:rsidR="00314D74">
              <w:rPr>
                <w:rFonts w:ascii="Times New Roman" w:hAnsi="Times New Roman" w:cs="Times New Roman"/>
                <w:lang w:val="en-GB"/>
              </w:rPr>
              <w:t xml:space="preserve"> with historical geographers and be in virtual company to work on whatever research / writing work you are undertaking.</w:t>
            </w:r>
            <w:r>
              <w:rPr>
                <w:rFonts w:ascii="Times New Roman" w:hAnsi="Times New Roman" w:cs="Times New Roman"/>
                <w:lang w:val="en-GB"/>
              </w:rPr>
              <w:t xml:space="preserve"> </w:t>
            </w:r>
            <w:r w:rsidR="00314D74">
              <w:rPr>
                <w:rFonts w:ascii="Times New Roman" w:hAnsi="Times New Roman" w:cs="Times New Roman"/>
                <w:lang w:val="en-GB"/>
              </w:rPr>
              <w:t xml:space="preserve">Previous years have proven popular and those taking part have found it enjoyable to start the new year by clearing some or all of the </w:t>
            </w:r>
            <w:r w:rsidR="00314D74">
              <w:rPr>
                <w:rFonts w:ascii="Times New Roman" w:hAnsi="Times New Roman" w:cs="Times New Roman"/>
                <w:lang w:val="en-GB"/>
              </w:rPr>
              <w:lastRenderedPageBreak/>
              <w:t xml:space="preserve">three days in which to attend to research. If you wish to take </w:t>
            </w:r>
            <w:proofErr w:type="gramStart"/>
            <w:r w:rsidR="00314D74">
              <w:rPr>
                <w:rFonts w:ascii="Times New Roman" w:hAnsi="Times New Roman" w:cs="Times New Roman"/>
                <w:lang w:val="en-GB"/>
              </w:rPr>
              <w:t>part</w:t>
            </w:r>
            <w:proofErr w:type="gramEnd"/>
            <w:r w:rsidR="00314D74">
              <w:rPr>
                <w:rFonts w:ascii="Times New Roman" w:hAnsi="Times New Roman" w:cs="Times New Roman"/>
                <w:lang w:val="en-GB"/>
              </w:rPr>
              <w:t xml:space="preserve"> you are free to do so and can share as much or as little via the hashtag #HGRG_VWR2021.</w:t>
            </w:r>
          </w:p>
          <w:p w14:paraId="34E27639" w14:textId="77777777" w:rsidR="009D3602" w:rsidRPr="000D7178" w:rsidRDefault="009D3602" w:rsidP="00314D74">
            <w:pPr>
              <w:rPr>
                <w:rFonts w:ascii="Times New Roman" w:hAnsi="Times New Roman" w:cs="Times New Roman"/>
                <w:lang w:val="en-GB"/>
              </w:rPr>
            </w:pPr>
            <w:r>
              <w:rPr>
                <w:rFonts w:ascii="Times New Roman" w:hAnsi="Times New Roman" w:cs="Times New Roman"/>
                <w:lang w:val="en-GB"/>
              </w:rPr>
              <w:t xml:space="preserve">For further details </w:t>
            </w:r>
            <w:r w:rsidRPr="00314D74">
              <w:rPr>
                <w:rFonts w:ascii="Times New Roman" w:hAnsi="Times New Roman" w:cs="Times New Roman"/>
                <w:b/>
                <w:lang w:val="en-GB"/>
              </w:rPr>
              <w:t>please check HGRG website from the 15</w:t>
            </w:r>
            <w:r w:rsidRPr="00314D74">
              <w:rPr>
                <w:rFonts w:ascii="Times New Roman" w:hAnsi="Times New Roman" w:cs="Times New Roman"/>
                <w:b/>
                <w:vertAlign w:val="superscript"/>
                <w:lang w:val="en-GB"/>
              </w:rPr>
              <w:t>th</w:t>
            </w:r>
            <w:r w:rsidRPr="00314D74">
              <w:rPr>
                <w:rFonts w:ascii="Times New Roman" w:hAnsi="Times New Roman" w:cs="Times New Roman"/>
                <w:b/>
                <w:lang w:val="en-GB"/>
              </w:rPr>
              <w:t xml:space="preserve"> December 2020.</w:t>
            </w:r>
          </w:p>
        </w:tc>
      </w:tr>
    </w:tbl>
    <w:p w14:paraId="5E475691" w14:textId="77777777" w:rsidR="009D3602" w:rsidRPr="000D7178" w:rsidRDefault="009D3602" w:rsidP="009D3602">
      <w:pPr>
        <w:rPr>
          <w:rFonts w:ascii="Times New Roman" w:hAnsi="Times New Roman" w:cs="Times New Roman"/>
          <w:lang w:val="en-GB"/>
        </w:rPr>
      </w:pPr>
    </w:p>
    <w:p w14:paraId="71D0DE80" w14:textId="77777777" w:rsidR="00FD0CD7" w:rsidRPr="009D3602" w:rsidRDefault="00A9222F">
      <w:pPr>
        <w:rPr>
          <w:rFonts w:ascii="Times New Roman" w:hAnsi="Times New Roman" w:cs="Times New Roman"/>
          <w:lang w:val="en-GB"/>
        </w:rPr>
      </w:pPr>
    </w:p>
    <w:sectPr w:rsidR="00FD0CD7" w:rsidRPr="009D3602" w:rsidSect="0024237E">
      <w:footerReference w:type="even" r:id="rId12"/>
      <w:footerReference w:type="default" r:id="rId13"/>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44CADF" w14:textId="77777777" w:rsidR="00A9222F" w:rsidRDefault="00A9222F">
      <w:r>
        <w:separator/>
      </w:r>
    </w:p>
  </w:endnote>
  <w:endnote w:type="continuationSeparator" w:id="0">
    <w:p w14:paraId="72CF4933" w14:textId="77777777" w:rsidR="00A9222F" w:rsidRDefault="00A92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2EAE23" w14:textId="77777777" w:rsidR="00EE5AE5" w:rsidRDefault="00FB6BFE" w:rsidP="00EE5AE5">
    <w:pPr>
      <w:pStyle w:val="Footer"/>
      <w:framePr w:wrap="none" w:vAnchor="text" w:hAnchor="margin" w:xAlign="right" w:y="1"/>
      <w:rPr>
        <w:rStyle w:val="PageNumber"/>
      </w:rPr>
    </w:pPr>
    <w:ins w:id="0" w:author="jo@jonorcup.com" w:date="2020-10-22T11:34:00Z">
      <w:r>
        <w:rPr>
          <w:rStyle w:val="PageNumber"/>
        </w:rPr>
        <w:fldChar w:fldCharType="begin"/>
      </w:r>
    </w:ins>
    <w:r>
      <w:rPr>
        <w:rStyle w:val="PageNumber"/>
      </w:rPr>
      <w:instrText>PAGE</w:instrText>
    </w:r>
    <w:ins w:id="1" w:author="jo@jonorcup.com" w:date="2020-10-22T11:34:00Z">
      <w:r>
        <w:rPr>
          <w:rStyle w:val="PageNumber"/>
        </w:rPr>
        <w:instrText xml:space="preserve">  </w:instrText>
      </w:r>
      <w:r>
        <w:rPr>
          <w:rStyle w:val="PageNumber"/>
        </w:rPr>
        <w:fldChar w:fldCharType="end"/>
      </w:r>
    </w:ins>
  </w:p>
  <w:p w14:paraId="2BDB512E" w14:textId="77777777" w:rsidR="00EE5AE5" w:rsidRDefault="00A9222F" w:rsidP="00EE5AE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0902D7" w14:textId="77777777" w:rsidR="00EE5AE5" w:rsidRDefault="00FB6BFE" w:rsidP="00EE5AE5">
    <w:pPr>
      <w:pStyle w:val="Footer"/>
      <w:framePr w:wrap="none" w:vAnchor="text" w:hAnchor="margin" w:xAlign="right" w:y="1"/>
      <w:rPr>
        <w:rStyle w:val="PageNumber"/>
      </w:rPr>
    </w:pPr>
    <w:ins w:id="2" w:author="jo@jonorcup.com" w:date="2020-10-22T11:34:00Z">
      <w:r>
        <w:rPr>
          <w:rStyle w:val="PageNumber"/>
        </w:rPr>
        <w:fldChar w:fldCharType="begin"/>
      </w:r>
    </w:ins>
    <w:r>
      <w:rPr>
        <w:rStyle w:val="PageNumber"/>
      </w:rPr>
      <w:instrText>PAGE</w:instrText>
    </w:r>
    <w:ins w:id="3" w:author="jo@jonorcup.com" w:date="2020-10-22T11:34:00Z">
      <w:r>
        <w:rPr>
          <w:rStyle w:val="PageNumber"/>
        </w:rPr>
        <w:instrText xml:space="preserve">  </w:instrText>
      </w:r>
    </w:ins>
    <w:r>
      <w:rPr>
        <w:rStyle w:val="PageNumber"/>
      </w:rPr>
      <w:fldChar w:fldCharType="separate"/>
    </w:r>
    <w:r>
      <w:rPr>
        <w:rStyle w:val="PageNumber"/>
        <w:noProof/>
      </w:rPr>
      <w:t>1</w:t>
    </w:r>
    <w:ins w:id="4" w:author="jo@jonorcup.com" w:date="2020-10-22T11:34:00Z">
      <w:r>
        <w:rPr>
          <w:rStyle w:val="PageNumber"/>
        </w:rPr>
        <w:fldChar w:fldCharType="end"/>
      </w:r>
    </w:ins>
  </w:p>
  <w:p w14:paraId="1FBEA7E8" w14:textId="77777777" w:rsidR="00EE5AE5" w:rsidRDefault="00A9222F" w:rsidP="00EE5AE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5BB65D" w14:textId="77777777" w:rsidR="00A9222F" w:rsidRDefault="00A9222F">
      <w:r>
        <w:separator/>
      </w:r>
    </w:p>
  </w:footnote>
  <w:footnote w:type="continuationSeparator" w:id="0">
    <w:p w14:paraId="2FF0AF80" w14:textId="77777777" w:rsidR="00A9222F" w:rsidRDefault="00A922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6F3864"/>
    <w:multiLevelType w:val="hybridMultilevel"/>
    <w:tmpl w:val="45F8A2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444F88"/>
    <w:multiLevelType w:val="hybridMultilevel"/>
    <w:tmpl w:val="07E08E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jo@jonorcup.com">
    <w15:presenceInfo w15:providerId="Windows Live" w15:userId="5f4febd3384f106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3602"/>
    <w:rsid w:val="0024237E"/>
    <w:rsid w:val="00314D74"/>
    <w:rsid w:val="006A00DA"/>
    <w:rsid w:val="006B7398"/>
    <w:rsid w:val="008250DF"/>
    <w:rsid w:val="009D3602"/>
    <w:rsid w:val="00A376F5"/>
    <w:rsid w:val="00A9222F"/>
    <w:rsid w:val="00FB6B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23284C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D3602"/>
  </w:style>
  <w:style w:type="paragraph" w:styleId="Heading1">
    <w:name w:val="heading 1"/>
    <w:basedOn w:val="Normal"/>
    <w:link w:val="Heading1Char"/>
    <w:uiPriority w:val="9"/>
    <w:qFormat/>
    <w:rsid w:val="009D3602"/>
    <w:pPr>
      <w:spacing w:before="100" w:beforeAutospacing="1" w:after="100" w:afterAutospacing="1"/>
      <w:outlineLvl w:val="0"/>
    </w:pPr>
    <w:rPr>
      <w:rFonts w:ascii="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3602"/>
    <w:rPr>
      <w:rFonts w:ascii="Times New Roman" w:hAnsi="Times New Roman" w:cs="Times New Roman"/>
      <w:b/>
      <w:bCs/>
      <w:kern w:val="36"/>
      <w:sz w:val="48"/>
      <w:szCs w:val="48"/>
    </w:rPr>
  </w:style>
  <w:style w:type="table" w:styleId="TableGrid">
    <w:name w:val="Table Grid"/>
    <w:basedOn w:val="TableNormal"/>
    <w:uiPriority w:val="39"/>
    <w:rsid w:val="009D36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D3602"/>
    <w:rPr>
      <w:color w:val="0563C1" w:themeColor="hyperlink"/>
      <w:u w:val="single"/>
    </w:rPr>
  </w:style>
  <w:style w:type="paragraph" w:styleId="Footer">
    <w:name w:val="footer"/>
    <w:basedOn w:val="Normal"/>
    <w:link w:val="FooterChar"/>
    <w:uiPriority w:val="99"/>
    <w:unhideWhenUsed/>
    <w:rsid w:val="009D3602"/>
    <w:pPr>
      <w:tabs>
        <w:tab w:val="center" w:pos="4513"/>
        <w:tab w:val="right" w:pos="9026"/>
      </w:tabs>
    </w:pPr>
  </w:style>
  <w:style w:type="character" w:customStyle="1" w:styleId="FooterChar">
    <w:name w:val="Footer Char"/>
    <w:basedOn w:val="DefaultParagraphFont"/>
    <w:link w:val="Footer"/>
    <w:uiPriority w:val="99"/>
    <w:rsid w:val="009D3602"/>
  </w:style>
  <w:style w:type="character" w:styleId="PageNumber">
    <w:name w:val="page number"/>
    <w:basedOn w:val="DefaultParagraphFont"/>
    <w:uiPriority w:val="99"/>
    <w:semiHidden/>
    <w:unhideWhenUsed/>
    <w:rsid w:val="009D3602"/>
  </w:style>
  <w:style w:type="character" w:customStyle="1" w:styleId="delimiter">
    <w:name w:val="delimiter"/>
    <w:basedOn w:val="DefaultParagraphFont"/>
    <w:rsid w:val="009D3602"/>
  </w:style>
  <w:style w:type="character" w:customStyle="1" w:styleId="apple-converted-space">
    <w:name w:val="apple-converted-space"/>
    <w:basedOn w:val="DefaultParagraphFont"/>
    <w:rsid w:val="009D3602"/>
  </w:style>
  <w:style w:type="character" w:styleId="Emphasis">
    <w:name w:val="Emphasis"/>
    <w:basedOn w:val="DefaultParagraphFont"/>
    <w:uiPriority w:val="20"/>
    <w:qFormat/>
    <w:rsid w:val="009D3602"/>
    <w:rPr>
      <w:i/>
      <w:iCs/>
    </w:rPr>
  </w:style>
  <w:style w:type="paragraph" w:styleId="ListParagraph">
    <w:name w:val="List Paragraph"/>
    <w:basedOn w:val="Normal"/>
    <w:uiPriority w:val="34"/>
    <w:qFormat/>
    <w:rsid w:val="009D3602"/>
    <w:pPr>
      <w:ind w:left="720"/>
      <w:contextualSpacing/>
    </w:pPr>
  </w:style>
  <w:style w:type="character" w:customStyle="1" w:styleId="authors">
    <w:name w:val="authors"/>
    <w:basedOn w:val="DefaultParagraphFont"/>
    <w:rsid w:val="009D3602"/>
  </w:style>
  <w:style w:type="character" w:customStyle="1" w:styleId="date1">
    <w:name w:val="date1"/>
    <w:basedOn w:val="DefaultParagraphFont"/>
    <w:rsid w:val="009D3602"/>
  </w:style>
  <w:style w:type="character" w:customStyle="1" w:styleId="arttitle">
    <w:name w:val="art_title"/>
    <w:basedOn w:val="DefaultParagraphFont"/>
    <w:rsid w:val="009D3602"/>
  </w:style>
  <w:style w:type="character" w:customStyle="1" w:styleId="serialtitle">
    <w:name w:val="serial_title"/>
    <w:basedOn w:val="DefaultParagraphFont"/>
    <w:rsid w:val="009D3602"/>
  </w:style>
  <w:style w:type="character" w:customStyle="1" w:styleId="volumeissue">
    <w:name w:val="volume_issue"/>
    <w:basedOn w:val="DefaultParagraphFont"/>
    <w:rsid w:val="009D3602"/>
  </w:style>
  <w:style w:type="character" w:customStyle="1" w:styleId="pagerange">
    <w:name w:val="page_range"/>
    <w:basedOn w:val="DefaultParagraphFont"/>
    <w:rsid w:val="009D3602"/>
  </w:style>
  <w:style w:type="character" w:customStyle="1" w:styleId="doilink">
    <w:name w:val="doi_link"/>
    <w:basedOn w:val="DefaultParagraphFont"/>
    <w:rsid w:val="009D3602"/>
  </w:style>
  <w:style w:type="paragraph" w:styleId="NormalWeb">
    <w:name w:val="Normal (Web)"/>
    <w:basedOn w:val="Normal"/>
    <w:uiPriority w:val="99"/>
    <w:semiHidden/>
    <w:unhideWhenUsed/>
    <w:rsid w:val="009D3602"/>
    <w:pPr>
      <w:spacing w:before="100" w:beforeAutospacing="1" w:after="100" w:afterAutospacing="1"/>
    </w:pPr>
    <w:rPr>
      <w:rFonts w:ascii="Times New Roman" w:hAnsi="Times New Roman" w:cs="Times New Roman"/>
    </w:rPr>
  </w:style>
  <w:style w:type="character" w:styleId="FollowedHyperlink">
    <w:name w:val="FollowedHyperlink"/>
    <w:basedOn w:val="DefaultParagraphFont"/>
    <w:uiPriority w:val="99"/>
    <w:semiHidden/>
    <w:unhideWhenUsed/>
    <w:rsid w:val="006A00D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ventbrite.co.uk/e/practising-historical-geography-2020-tickets-126216800849"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decolonisingthearchive.com" TargetMode="External"/><Relationship Id="rId5" Type="http://schemas.openxmlformats.org/officeDocument/2006/relationships/footnotes" Target="footnotes.xml"/><Relationship Id="rId15" Type="http://schemas.microsoft.com/office/2011/relationships/people" Target="people.xml"/><Relationship Id="rId10" Type="http://schemas.openxmlformats.org/officeDocument/2006/relationships/hyperlink" Target="http://doi.org/10.1111/tran.12380" TargetMode="External"/><Relationship Id="rId4" Type="http://schemas.openxmlformats.org/officeDocument/2006/relationships/webSettings" Target="webSettings.xml"/><Relationship Id="rId9" Type="http://schemas.openxmlformats.org/officeDocument/2006/relationships/hyperlink" Target="https://www.decolonisingthearchive.com/archive-m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4</Pages>
  <Words>801</Words>
  <Characters>4568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jo@jonorcup.com</dc:creator>
  <cp:keywords/>
  <dc:description/>
  <cp:lastModifiedBy>Ruth Slatter</cp:lastModifiedBy>
  <cp:revision>2</cp:revision>
  <dcterms:created xsi:type="dcterms:W3CDTF">2020-11-17T20:29:00Z</dcterms:created>
  <dcterms:modified xsi:type="dcterms:W3CDTF">2020-11-23T15:25:00Z</dcterms:modified>
</cp:coreProperties>
</file>